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C732" w14:textId="77777777" w:rsidR="00527EC2" w:rsidRPr="00527EC2" w:rsidRDefault="00527EC2" w:rsidP="00527EC2">
      <w:pPr>
        <w:pStyle w:val="Title"/>
        <w:rPr>
          <w:b/>
          <w:bCs/>
          <w:sz w:val="24"/>
          <w:szCs w:val="24"/>
        </w:rPr>
      </w:pPr>
    </w:p>
    <w:p w14:paraId="29226911" w14:textId="3566D388" w:rsidR="002817CC" w:rsidRPr="00527EC2" w:rsidRDefault="0018104E" w:rsidP="00527EC2">
      <w:pPr>
        <w:pStyle w:val="Title"/>
        <w:rPr>
          <w:b/>
          <w:bCs/>
          <w:sz w:val="48"/>
          <w:szCs w:val="48"/>
        </w:rPr>
      </w:pPr>
      <w:r w:rsidRPr="00527EC2">
        <w:rPr>
          <w:b/>
          <w:bCs/>
          <w:sz w:val="48"/>
          <w:szCs w:val="48"/>
        </w:rPr>
        <w:t xml:space="preserve">Commitments </w:t>
      </w:r>
      <w:r w:rsidR="00A427C9" w:rsidRPr="00527EC2">
        <w:rPr>
          <w:b/>
          <w:bCs/>
          <w:sz w:val="48"/>
          <w:szCs w:val="48"/>
        </w:rPr>
        <w:t xml:space="preserve">Delivery </w:t>
      </w:r>
      <w:r w:rsidRPr="00527EC2">
        <w:rPr>
          <w:b/>
          <w:bCs/>
          <w:sz w:val="48"/>
          <w:szCs w:val="48"/>
        </w:rPr>
        <w:t>Tool –</w:t>
      </w:r>
      <w:r w:rsidR="009862FC" w:rsidRPr="00527EC2">
        <w:rPr>
          <w:b/>
          <w:bCs/>
          <w:sz w:val="48"/>
          <w:szCs w:val="48"/>
        </w:rPr>
        <w:t xml:space="preserve"> Quick Reference Guide</w:t>
      </w:r>
    </w:p>
    <w:p w14:paraId="3DF4E7F1" w14:textId="77777777" w:rsidR="002817CC" w:rsidRPr="00527EC2" w:rsidRDefault="0018104E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>Purpose</w:t>
      </w:r>
    </w:p>
    <w:p w14:paraId="7C968C94" w14:textId="13A89955" w:rsidR="00587AE0" w:rsidRDefault="00587AE0" w:rsidP="00587AE0">
      <w:pPr>
        <w:rPr>
          <w:rFonts w:ascii="Sofia Pro Regular" w:hAnsi="Sofia Pro Regular"/>
          <w:sz w:val="22"/>
        </w:rPr>
      </w:pPr>
      <w:r w:rsidRPr="003B7AC6">
        <w:rPr>
          <w:rFonts w:ascii="Sofia Pro Regular" w:hAnsi="Sofia Pro Regular"/>
          <w:sz w:val="22"/>
        </w:rPr>
        <w:t xml:space="preserve">Use this </w:t>
      </w:r>
      <w:r w:rsidR="009862FC">
        <w:rPr>
          <w:rFonts w:ascii="Sofia Pro Regular" w:hAnsi="Sofia Pro Regular"/>
          <w:sz w:val="22"/>
        </w:rPr>
        <w:t>guide</w:t>
      </w:r>
      <w:r w:rsidRPr="003B7AC6">
        <w:rPr>
          <w:rFonts w:ascii="Sofia Pro Regular" w:hAnsi="Sofia Pro Regular"/>
          <w:sz w:val="22"/>
        </w:rPr>
        <w:t xml:space="preserve"> to enter account distribution and track </w:t>
      </w:r>
      <w:r w:rsidR="006713FA">
        <w:rPr>
          <w:rFonts w:ascii="Sofia Pro Regular" w:hAnsi="Sofia Pro Regular"/>
          <w:sz w:val="22"/>
        </w:rPr>
        <w:t>approved commitment</w:t>
      </w:r>
      <w:r w:rsidRPr="003B7AC6">
        <w:rPr>
          <w:rFonts w:ascii="Sofia Pro Regular" w:hAnsi="Sofia Pro Regular"/>
          <w:sz w:val="22"/>
        </w:rPr>
        <w:t xml:space="preserve"> </w:t>
      </w:r>
      <w:r w:rsidR="006713FA">
        <w:rPr>
          <w:rFonts w:ascii="Sofia Pro Regular" w:hAnsi="Sofia Pro Regular"/>
          <w:sz w:val="22"/>
        </w:rPr>
        <w:t>deliveries</w:t>
      </w:r>
      <w:r w:rsidRPr="003B7AC6">
        <w:rPr>
          <w:rFonts w:ascii="Sofia Pro Regular" w:hAnsi="Sofia Pro Regular"/>
          <w:sz w:val="22"/>
        </w:rPr>
        <w:t xml:space="preserve"> using the Commitments</w:t>
      </w:r>
      <w:r w:rsidR="00A427C9">
        <w:rPr>
          <w:rFonts w:ascii="Sofia Pro Regular" w:hAnsi="Sofia Pro Regular"/>
          <w:sz w:val="22"/>
        </w:rPr>
        <w:t xml:space="preserve"> Delivery</w:t>
      </w:r>
      <w:r w:rsidRPr="003B7AC6">
        <w:rPr>
          <w:rFonts w:ascii="Sofia Pro Regular" w:hAnsi="Sofia Pro Regular"/>
          <w:sz w:val="22"/>
        </w:rPr>
        <w:t xml:space="preserve"> Tool.</w:t>
      </w:r>
    </w:p>
    <w:p w14:paraId="0F5251C2" w14:textId="0A72F4DF" w:rsidR="002817CC" w:rsidRPr="00527EC2" w:rsidRDefault="00587AE0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>Approval and Load Process</w:t>
      </w:r>
      <w:r w:rsidR="006713FA" w:rsidRPr="00527EC2">
        <w:rPr>
          <w:rFonts w:ascii="Sofia Pro Regular" w:hAnsi="Sofia Pro Regular"/>
          <w:sz w:val="32"/>
          <w:szCs w:val="32"/>
        </w:rPr>
        <w:t xml:space="preserve"> Summary</w:t>
      </w:r>
    </w:p>
    <w:p w14:paraId="0BC4021A" w14:textId="77777777" w:rsidR="00EF37BC" w:rsidRDefault="00EF37BC" w:rsidP="00EF37BC">
      <w:pPr>
        <w:pStyle w:val="ListParagraph"/>
        <w:numPr>
          <w:ilvl w:val="0"/>
          <w:numId w:val="12"/>
        </w:numPr>
        <w:spacing w:after="0" w:line="240" w:lineRule="auto"/>
        <w:rPr>
          <w:rFonts w:ascii="Sofia Pro Regular" w:hAnsi="Sofia Pro Regular"/>
          <w:sz w:val="22"/>
        </w:rPr>
      </w:pPr>
      <w:r w:rsidRPr="004E2C11">
        <w:rPr>
          <w:rFonts w:ascii="Sofia Pro Regular" w:hAnsi="Sofia Pro Regular"/>
          <w:sz w:val="22"/>
        </w:rPr>
        <w:t xml:space="preserve">Resource Planning approves a commitment for delivery in UPlan. </w:t>
      </w:r>
    </w:p>
    <w:p w14:paraId="040DB030" w14:textId="17208B47" w:rsidR="00A57A2B" w:rsidRPr="00A57A2B" w:rsidRDefault="003C48FB" w:rsidP="00A57A2B">
      <w:pPr>
        <w:pStyle w:val="ListParagraph"/>
        <w:numPr>
          <w:ilvl w:val="0"/>
          <w:numId w:val="12"/>
        </w:numPr>
        <w:spacing w:after="0" w:line="240" w:lineRule="auto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>Approved commitments are loaded</w:t>
      </w:r>
      <w:r w:rsidR="00EF37BC" w:rsidRPr="004E2C11">
        <w:rPr>
          <w:rFonts w:ascii="Sofia Pro Regular" w:hAnsi="Sofia Pro Regular"/>
          <w:sz w:val="22"/>
        </w:rPr>
        <w:t xml:space="preserve"> into the Commitments </w:t>
      </w:r>
      <w:r w:rsidR="00A427C9">
        <w:rPr>
          <w:rFonts w:ascii="Sofia Pro Regular" w:hAnsi="Sofia Pro Regular"/>
          <w:sz w:val="22"/>
        </w:rPr>
        <w:t xml:space="preserve">Delivery </w:t>
      </w:r>
      <w:r w:rsidR="00EF37BC" w:rsidRPr="004E2C11">
        <w:rPr>
          <w:rFonts w:ascii="Sofia Pro Regular" w:hAnsi="Sofia Pro Regular"/>
          <w:sz w:val="22"/>
        </w:rPr>
        <w:t xml:space="preserve">Tool for account distribution. </w:t>
      </w:r>
    </w:p>
    <w:p w14:paraId="59829E3F" w14:textId="3C939025" w:rsidR="00EF37BC" w:rsidRDefault="00F851B7" w:rsidP="00EF37BC">
      <w:pPr>
        <w:pStyle w:val="ListParagraph"/>
        <w:numPr>
          <w:ilvl w:val="0"/>
          <w:numId w:val="12"/>
        </w:numPr>
        <w:spacing w:after="0" w:line="240" w:lineRule="auto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VP/Decanal Units: </w:t>
      </w:r>
    </w:p>
    <w:p w14:paraId="2E65C0B6" w14:textId="3E4EA4E5" w:rsidR="00F851B7" w:rsidRDefault="00F851B7" w:rsidP="00F851B7">
      <w:pPr>
        <w:pStyle w:val="ListParagraph"/>
        <w:numPr>
          <w:ilvl w:val="1"/>
          <w:numId w:val="12"/>
        </w:numPr>
        <w:spacing w:after="0" w:line="240" w:lineRule="auto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>Enter account distribution details for approved commitments</w:t>
      </w:r>
    </w:p>
    <w:p w14:paraId="519F1080" w14:textId="59D14016" w:rsidR="00F851B7" w:rsidRDefault="00F851B7" w:rsidP="00F851B7">
      <w:pPr>
        <w:pStyle w:val="ListParagraph"/>
        <w:numPr>
          <w:ilvl w:val="1"/>
          <w:numId w:val="12"/>
        </w:numPr>
        <w:spacing w:after="0" w:line="240" w:lineRule="auto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>Submit commitments for processing</w:t>
      </w:r>
    </w:p>
    <w:p w14:paraId="1E8C30E9" w14:textId="18F4E7AE" w:rsidR="00473A0A" w:rsidRPr="00E955BB" w:rsidRDefault="00473A0A" w:rsidP="00E955BB">
      <w:pPr>
        <w:pStyle w:val="ListParagraph"/>
        <w:numPr>
          <w:ilvl w:val="0"/>
          <w:numId w:val="22"/>
        </w:numPr>
        <w:spacing w:after="0" w:line="240" w:lineRule="auto"/>
        <w:rPr>
          <w:rFonts w:ascii="Sofia Pro Regular" w:hAnsi="Sofia Pro Regular"/>
          <w:sz w:val="22"/>
        </w:rPr>
      </w:pPr>
      <w:r w:rsidRPr="00E955BB">
        <w:rPr>
          <w:rFonts w:ascii="Sofia Pro Regular" w:hAnsi="Sofia Pro Regular"/>
          <w:sz w:val="22"/>
        </w:rPr>
        <w:t xml:space="preserve">Financial Management records the delivery date once transactions are submitted for processing. </w:t>
      </w:r>
    </w:p>
    <w:p w14:paraId="38340CED" w14:textId="087A205E" w:rsidR="009760EA" w:rsidRPr="00527EC2" w:rsidRDefault="009760EA" w:rsidP="00E955BB">
      <w:pPr>
        <w:spacing w:after="0" w:line="240" w:lineRule="auto"/>
        <w:rPr>
          <w:rFonts w:ascii="Sofia Pro Regular" w:hAnsi="Sofia Pro Regular"/>
          <w:sz w:val="18"/>
          <w:szCs w:val="20"/>
        </w:rPr>
      </w:pPr>
    </w:p>
    <w:p w14:paraId="6C016A2B" w14:textId="3083465A" w:rsidR="002817CC" w:rsidRPr="00527EC2" w:rsidRDefault="0018104E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>Step 1: Open Commitments Dashboard</w:t>
      </w:r>
    </w:p>
    <w:p w14:paraId="68178B37" w14:textId="26950793" w:rsidR="00E955BB" w:rsidRDefault="0018104E">
      <w:pPr>
        <w:rPr>
          <w:rFonts w:ascii="Sofia Pro Regular" w:hAnsi="Sofia Pro Regular"/>
        </w:rPr>
      </w:pPr>
      <w:r w:rsidRPr="00F9049C">
        <w:rPr>
          <w:rFonts w:ascii="Sofia Pro Regular" w:hAnsi="Sofia Pro Regular"/>
          <w:sz w:val="22"/>
        </w:rPr>
        <w:t>• Open the Commitments Dashboard.</w:t>
      </w:r>
      <w:r w:rsidR="00D068CF">
        <w:rPr>
          <w:rFonts w:ascii="Sofia Pro Regular" w:hAnsi="Sofia Pro Regular"/>
        </w:rPr>
        <w:t xml:space="preserve"> (figure 1)</w:t>
      </w:r>
    </w:p>
    <w:p w14:paraId="7E5B094D" w14:textId="609AA740" w:rsidR="00992921" w:rsidRPr="00992921" w:rsidRDefault="00E955BB" w:rsidP="00E955BB">
      <w:pPr>
        <w:pStyle w:val="ListParagraph"/>
        <w:numPr>
          <w:ilvl w:val="0"/>
          <w:numId w:val="22"/>
        </w:numPr>
        <w:rPr>
          <w:rFonts w:ascii="Sofia Pro Regular" w:hAnsi="Sofia Pro Regular"/>
          <w:noProof/>
        </w:rPr>
      </w:pPr>
      <w:r>
        <w:rPr>
          <w:rFonts w:ascii="Sofia Pro Regular" w:hAnsi="Sofia Pro Regular"/>
          <w:sz w:val="22"/>
        </w:rPr>
        <w:t xml:space="preserve">The main page </w:t>
      </w:r>
      <w:r w:rsidR="00992921">
        <w:rPr>
          <w:rFonts w:ascii="Sofia Pro Regular" w:hAnsi="Sofia Pro Regular"/>
          <w:sz w:val="22"/>
        </w:rPr>
        <w:t xml:space="preserve">displays three tabs: </w:t>
      </w:r>
    </w:p>
    <w:p w14:paraId="3585193F" w14:textId="7D237CCE" w:rsidR="00992921" w:rsidRPr="00992921" w:rsidRDefault="00992921" w:rsidP="00DA323D">
      <w:pPr>
        <w:pStyle w:val="ListParagraph"/>
        <w:numPr>
          <w:ilvl w:val="1"/>
          <w:numId w:val="23"/>
        </w:numPr>
        <w:rPr>
          <w:rFonts w:ascii="Sofia Pro Regular" w:hAnsi="Sofia Pro Regular"/>
          <w:noProof/>
        </w:rPr>
      </w:pPr>
      <w:r>
        <w:rPr>
          <w:rFonts w:ascii="Sofia Pro Regular" w:hAnsi="Sofia Pro Regular"/>
          <w:sz w:val="22"/>
        </w:rPr>
        <w:t xml:space="preserve">Action Required (default): Commitments requiring VP/Decanal Units to provide account information. </w:t>
      </w:r>
    </w:p>
    <w:p w14:paraId="752B72B8" w14:textId="1CBEF1D5" w:rsidR="003B6CB0" w:rsidRPr="003B6CB0" w:rsidRDefault="003B6CB0" w:rsidP="00DA323D">
      <w:pPr>
        <w:pStyle w:val="ListParagraph"/>
        <w:numPr>
          <w:ilvl w:val="1"/>
          <w:numId w:val="23"/>
        </w:numPr>
        <w:rPr>
          <w:rFonts w:ascii="Sofia Pro Regular" w:hAnsi="Sofia Pro Regular"/>
          <w:noProof/>
        </w:rPr>
      </w:pPr>
      <w:r>
        <w:rPr>
          <w:rFonts w:ascii="Sofia Pro Regular" w:hAnsi="Sofia Pro Regular"/>
          <w:sz w:val="22"/>
        </w:rPr>
        <w:t xml:space="preserve">Submitted Commitments: Commitments with account information submitted by VP/Decanal Units for Processing. </w:t>
      </w:r>
    </w:p>
    <w:p w14:paraId="3FE0E789" w14:textId="452494E2" w:rsidR="000141F7" w:rsidRPr="00DA323D" w:rsidRDefault="003B6CB0" w:rsidP="00DA323D">
      <w:pPr>
        <w:pStyle w:val="ListParagraph"/>
        <w:numPr>
          <w:ilvl w:val="1"/>
          <w:numId w:val="23"/>
        </w:numPr>
        <w:rPr>
          <w:rFonts w:ascii="Sofia Pro Regular" w:hAnsi="Sofia Pro Regular"/>
          <w:noProof/>
        </w:rPr>
      </w:pPr>
      <w:r>
        <w:rPr>
          <w:rFonts w:ascii="Sofia Pro Regular" w:hAnsi="Sofia Pro Regular"/>
          <w:sz w:val="22"/>
        </w:rPr>
        <w:t xml:space="preserve">Delivered Commitments: Commitments processed by Financial Management. </w:t>
      </w:r>
    </w:p>
    <w:p w14:paraId="39103A9B" w14:textId="0D57D376" w:rsidR="00C664E8" w:rsidRPr="00C664E8" w:rsidRDefault="000141F7" w:rsidP="00C664E8">
      <w:pPr>
        <w:rPr>
          <w:rFonts w:ascii="Sofia Pro Regular" w:hAnsi="Sofia Pro Regular"/>
          <w:noProof/>
          <w:sz w:val="22"/>
          <w:szCs w:val="22"/>
        </w:rPr>
      </w:pPr>
      <w:r w:rsidRPr="000141F7">
        <w:rPr>
          <w:rFonts w:ascii="Sofia Pro Regular" w:hAnsi="Sofia Pro Regular"/>
          <w:noProof/>
          <w:sz w:val="22"/>
          <w:szCs w:val="22"/>
        </w:rPr>
        <w:t xml:space="preserve">Important: Commitments that have already been submitted cannot be modified. </w:t>
      </w:r>
    </w:p>
    <w:p w14:paraId="6CA3A1CB" w14:textId="356B830F" w:rsidR="00715AD9" w:rsidRPr="00C664E8" w:rsidRDefault="007F5A1C">
      <w:pPr>
        <w:rPr>
          <w:rFonts w:ascii="Sofia Pro Regular" w:hAnsi="Sofia Pro Regular"/>
          <w:noProof/>
          <w:sz w:val="22"/>
          <w:szCs w:val="22"/>
        </w:rPr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8FA280" wp14:editId="1E8F1F7A">
                <wp:simplePos x="0" y="0"/>
                <wp:positionH relativeFrom="column">
                  <wp:posOffset>295275</wp:posOffset>
                </wp:positionH>
                <wp:positionV relativeFrom="paragraph">
                  <wp:posOffset>215265</wp:posOffset>
                </wp:positionV>
                <wp:extent cx="2495550" cy="419100"/>
                <wp:effectExtent l="0" t="0" r="19050" b="19050"/>
                <wp:wrapNone/>
                <wp:docPr id="19603554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AB1A" id="Rectangle 1" o:spid="_x0000_s1026" style="position:absolute;margin-left:23.25pt;margin-top:16.95pt;width:196.5pt;height:3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" filled="f" strokecolor="#c00000" strokeweight="2pt"/>
            </w:pict>
          </mc:Fallback>
        </mc:AlternateContent>
      </w:r>
      <w:ins w:id="0" w:author="Michelle McCartney" w:date="2026-05-05T15:18:00Z" w16du:dateUtc="2026-05-05T19:18:00Z">
        <w:r>
          <w:rPr>
            <w:rFonts w:ascii="Arial" w:hAnsi="Arial" w:cs="Arial"/>
            <w:noProof/>
            <w:color w:val="000000"/>
            <w:bdr w:val="none" w:sz="0" w:space="0" w:color="auto" w:frame="1"/>
          </w:rPr>
          <w:drawing>
            <wp:anchor distT="0" distB="0" distL="114300" distR="114300" simplePos="0" relativeHeight="251656704" behindDoc="1" locked="0" layoutInCell="1" allowOverlap="1" wp14:anchorId="65E41137" wp14:editId="75141292">
              <wp:simplePos x="0" y="0"/>
              <wp:positionH relativeFrom="column">
                <wp:posOffset>295275</wp:posOffset>
              </wp:positionH>
              <wp:positionV relativeFrom="paragraph">
                <wp:posOffset>41910</wp:posOffset>
              </wp:positionV>
              <wp:extent cx="5543550" cy="2231390"/>
              <wp:effectExtent l="114300" t="114300" r="152400" b="149860"/>
              <wp:wrapTight wrapText="bothSides">
                <wp:wrapPolygon edited="0">
                  <wp:start x="-445" y="-1106"/>
                  <wp:lineTo x="-445" y="22866"/>
                  <wp:lineTo x="21971" y="22866"/>
                  <wp:lineTo x="22120" y="19916"/>
                  <wp:lineTo x="22120" y="2213"/>
                  <wp:lineTo x="21971" y="-1106"/>
                  <wp:lineTo x="-445" y="-1106"/>
                </wp:wrapPolygon>
              </wp:wrapTight>
              <wp:docPr id="940056810" name="Picture 1" descr="View Commitments dashboard highlighting the 3 tabs for action required, submitted, and delivered commitments.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0056810" name="Picture 1" descr="View Commitments dashboard highlighting the 3 tabs for action required, submitted, and delivered commitments. 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43550" cy="2231390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r w:rsidR="000B66BE"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9B81978" wp14:editId="18B3EB0A">
                <wp:simplePos x="0" y="0"/>
                <wp:positionH relativeFrom="column">
                  <wp:posOffset>-5927725</wp:posOffset>
                </wp:positionH>
                <wp:positionV relativeFrom="paragraph">
                  <wp:posOffset>283210</wp:posOffset>
                </wp:positionV>
                <wp:extent cx="3133725" cy="285750"/>
                <wp:effectExtent l="0" t="0" r="28575" b="19050"/>
                <wp:wrapNone/>
                <wp:docPr id="10150645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4E8BE" id="Rectangle 1" o:spid="_x0000_s1026" style="position:absolute;margin-left:-466.75pt;margin-top:22.3pt;width:246.75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" filled="f" strokecolor="#c00000" strokeweight="2pt"/>
            </w:pict>
          </mc:Fallback>
        </mc:AlternateContent>
      </w:r>
      <w:r w:rsidR="00527EC2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A4AA201" wp14:editId="0BDC23D2">
                <wp:simplePos x="0" y="0"/>
                <wp:positionH relativeFrom="column">
                  <wp:posOffset>170815</wp:posOffset>
                </wp:positionH>
                <wp:positionV relativeFrom="paragraph">
                  <wp:posOffset>2524125</wp:posOffset>
                </wp:positionV>
                <wp:extent cx="60813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182795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1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3E0F47" w14:textId="04BA0E6C" w:rsidR="00527EC2" w:rsidRPr="00787A74" w:rsidRDefault="00527EC2" w:rsidP="00527EC2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color w:val="000000"/>
                                <w:bdr w:val="none" w:sz="0" w:space="0" w:color="auto" w:frame="1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0B66BE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4AA2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45pt;margin-top:198.75pt;width:478.85pt;height:.0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" stroked="f">
                <v:textbox style="mso-fit-shape-to-text:t" inset="0,0,0,0">
                  <w:txbxContent>
                    <w:p w14:paraId="123E0F47" w14:textId="04BA0E6C" w:rsidR="00527EC2" w:rsidRPr="00787A74" w:rsidRDefault="00527EC2" w:rsidP="00527EC2">
                      <w:pPr>
                        <w:pStyle w:val="Caption"/>
                        <w:rPr>
                          <w:rFonts w:ascii="Arial" w:hAnsi="Arial" w:cs="Arial"/>
                          <w:noProof/>
                          <w:color w:val="000000"/>
                          <w:bdr w:val="none" w:sz="0" w:space="0" w:color="auto" w:frame="1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0B66BE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  <w10:wrap type="tight"/>
              </v:shape>
            </w:pict>
          </mc:Fallback>
        </mc:AlternateContent>
      </w:r>
      <w:r w:rsidR="0018104E" w:rsidRPr="00F9049C">
        <w:rPr>
          <w:rFonts w:ascii="Sofia Pro Regular" w:hAnsi="Sofia Pro Regular"/>
          <w:sz w:val="22"/>
        </w:rPr>
        <w:br/>
      </w:r>
    </w:p>
    <w:p w14:paraId="403E8FF9" w14:textId="49834280" w:rsidR="002817CC" w:rsidRPr="00527EC2" w:rsidRDefault="0018104E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lastRenderedPageBreak/>
        <w:t xml:space="preserve">Step 2: </w:t>
      </w:r>
      <w:r w:rsidR="005239E3" w:rsidRPr="00527EC2">
        <w:rPr>
          <w:rFonts w:ascii="Sofia Pro Regular" w:hAnsi="Sofia Pro Regular"/>
          <w:sz w:val="32"/>
          <w:szCs w:val="32"/>
        </w:rPr>
        <w:t>Edit Commitment</w:t>
      </w:r>
    </w:p>
    <w:p w14:paraId="5C0B650C" w14:textId="0A2765F9" w:rsidR="00C91F0E" w:rsidRPr="005239E3" w:rsidRDefault="0018104E">
      <w:pPr>
        <w:rPr>
          <w:rFonts w:ascii="Sofia Pro Regular" w:hAnsi="Sofia Pro Regular"/>
        </w:rPr>
      </w:pPr>
      <w:r w:rsidRPr="00F9049C">
        <w:rPr>
          <w:rFonts w:ascii="Sofia Pro Regular" w:hAnsi="Sofia Pro Regular"/>
          <w:sz w:val="22"/>
        </w:rPr>
        <w:t xml:space="preserve">• </w:t>
      </w:r>
      <w:r w:rsidR="0058584E">
        <w:rPr>
          <w:rFonts w:ascii="Sofia Pro Regular" w:hAnsi="Sofia Pro Regular"/>
          <w:sz w:val="22"/>
        </w:rPr>
        <w:t xml:space="preserve">From the </w:t>
      </w:r>
      <w:r w:rsidR="0058584E" w:rsidRPr="0058584E">
        <w:rPr>
          <w:rFonts w:ascii="Sofia Pro Regular" w:hAnsi="Sofia Pro Regular"/>
          <w:b/>
          <w:bCs/>
          <w:sz w:val="22"/>
        </w:rPr>
        <w:t>Action Required</w:t>
      </w:r>
      <w:r w:rsidR="0058584E">
        <w:rPr>
          <w:rFonts w:ascii="Sofia Pro Regular" w:hAnsi="Sofia Pro Regular"/>
          <w:sz w:val="22"/>
        </w:rPr>
        <w:t xml:space="preserve"> tab, s</w:t>
      </w:r>
      <w:r w:rsidR="005239E3">
        <w:rPr>
          <w:rFonts w:ascii="Sofia Pro Regular" w:hAnsi="Sofia Pro Regular"/>
          <w:sz w:val="22"/>
        </w:rPr>
        <w:t xml:space="preserve">elect </w:t>
      </w:r>
      <w:r w:rsidR="005239E3">
        <w:rPr>
          <w:rFonts w:ascii="Sofia Pro Regular" w:hAnsi="Sofia Pro Regular"/>
          <w:b/>
          <w:bCs/>
          <w:sz w:val="22"/>
        </w:rPr>
        <w:t xml:space="preserve">Edit </w:t>
      </w:r>
      <w:r w:rsidR="005239E3">
        <w:rPr>
          <w:rFonts w:ascii="Sofia Pro Regular" w:hAnsi="Sofia Pro Regular"/>
          <w:sz w:val="22"/>
        </w:rPr>
        <w:t>to provide the distribution details (figure 2)</w:t>
      </w:r>
      <w:r w:rsidR="0082724A">
        <w:rPr>
          <w:rFonts w:ascii="Sofia Pro Regular" w:hAnsi="Sofia Pro Regular"/>
          <w:sz w:val="22"/>
        </w:rPr>
        <w:t xml:space="preserve"> for the commitments displayed.</w:t>
      </w:r>
    </w:p>
    <w:p w14:paraId="7EA4F8B2" w14:textId="77777777" w:rsidR="00527EC2" w:rsidRDefault="007B739F" w:rsidP="00527EC2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02B8DC" wp14:editId="45636253">
                <wp:simplePos x="0" y="0"/>
                <wp:positionH relativeFrom="column">
                  <wp:posOffset>6400800</wp:posOffset>
                </wp:positionH>
                <wp:positionV relativeFrom="paragraph">
                  <wp:posOffset>172720</wp:posOffset>
                </wp:positionV>
                <wp:extent cx="428625" cy="209550"/>
                <wp:effectExtent l="0" t="0" r="28575" b="19050"/>
                <wp:wrapNone/>
                <wp:docPr id="2973906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81388" id="Rectangle 1" o:spid="_x0000_s1026" style="position:absolute;margin-left:7in;margin-top:13.6pt;width:33.7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" filled="f" strokecolor="#c00000" strokeweight="2pt"/>
            </w:pict>
          </mc:Fallback>
        </mc:AlternateContent>
      </w:r>
      <w:r w:rsidRPr="00C91F0E">
        <w:rPr>
          <w:rFonts w:ascii="Sofia Pro Regular" w:hAnsi="Sofia Pro Regular"/>
          <w:noProof/>
        </w:rPr>
        <w:drawing>
          <wp:inline distT="0" distB="0" distL="0" distR="0" wp14:anchorId="5657C509" wp14:editId="4B44D5D3">
            <wp:extent cx="6858000" cy="531495"/>
            <wp:effectExtent l="133350" t="114300" r="152400" b="173355"/>
            <wp:docPr id="1830559365" name="Picture 1" descr="A single row displaying a commitment that is ready to be editted. ">
              <a:extLst xmlns:a="http://schemas.openxmlformats.org/drawingml/2006/main">
                <a:ext uri="{FF2B5EF4-FFF2-40B4-BE49-F238E27FC236}">
                  <a16:creationId xmlns:a16="http://schemas.microsoft.com/office/drawing/2014/main" id="{84780EAA-9C3F-5D10-019C-4A3BA00B2D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59365" name="Picture 1" descr="A single row displaying a commitment that is ready to be editted. ">
                      <a:extLst>
                        <a:ext uri="{FF2B5EF4-FFF2-40B4-BE49-F238E27FC236}">
                          <a16:creationId xmlns:a16="http://schemas.microsoft.com/office/drawing/2014/main" id="{84780EAA-9C3F-5D10-019C-4A3BA00B2D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1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B260D30" w14:textId="0C614AF4" w:rsidR="002817CC" w:rsidRDefault="00527EC2" w:rsidP="00527EC2">
      <w:pPr>
        <w:pStyle w:val="Caption"/>
        <w:rPr>
          <w:rFonts w:ascii="Sofia Pro Regular" w:hAnsi="Sofia Pro Regular"/>
        </w:rPr>
      </w:pPr>
      <w:r>
        <w:t xml:space="preserve">Figure </w:t>
      </w:r>
      <w:fldSimple w:instr=" SEQ Figure \* ARABIC ">
        <w:r w:rsidR="000B66BE">
          <w:rPr>
            <w:noProof/>
          </w:rPr>
          <w:t>2</w:t>
        </w:r>
      </w:fldSimple>
    </w:p>
    <w:p w14:paraId="4EB37999" w14:textId="623D1DCC" w:rsidR="00323B0B" w:rsidRPr="00527EC2" w:rsidRDefault="00323B0B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 xml:space="preserve">Step </w:t>
      </w:r>
      <w:r w:rsidR="007B739F" w:rsidRPr="00527EC2">
        <w:rPr>
          <w:rFonts w:ascii="Sofia Pro Regular" w:hAnsi="Sofia Pro Regular"/>
          <w:sz w:val="32"/>
          <w:szCs w:val="32"/>
        </w:rPr>
        <w:t>3</w:t>
      </w:r>
      <w:r w:rsidR="00D46A12" w:rsidRPr="00527EC2">
        <w:rPr>
          <w:rFonts w:ascii="Sofia Pro Regular" w:hAnsi="Sofia Pro Regular"/>
          <w:sz w:val="32"/>
          <w:szCs w:val="32"/>
        </w:rPr>
        <w:t>a</w:t>
      </w:r>
      <w:r w:rsidRPr="00527EC2">
        <w:rPr>
          <w:rFonts w:ascii="Sofia Pro Regular" w:hAnsi="Sofia Pro Regular"/>
          <w:sz w:val="32"/>
          <w:szCs w:val="32"/>
        </w:rPr>
        <w:t xml:space="preserve">: </w:t>
      </w:r>
      <w:r w:rsidR="007B739F" w:rsidRPr="00527EC2">
        <w:rPr>
          <w:rFonts w:ascii="Sofia Pro Regular" w:hAnsi="Sofia Pro Regular"/>
          <w:sz w:val="32"/>
          <w:szCs w:val="32"/>
        </w:rPr>
        <w:t xml:space="preserve">Provide Account Number </w:t>
      </w:r>
    </w:p>
    <w:p w14:paraId="725B7EE0" w14:textId="4C30B7A6" w:rsidR="0078455C" w:rsidRPr="0078455C" w:rsidRDefault="0043467D" w:rsidP="0078455C">
      <w:pPr>
        <w:pStyle w:val="ListParagraph"/>
        <w:numPr>
          <w:ilvl w:val="0"/>
          <w:numId w:val="14"/>
        </w:numPr>
        <w:rPr>
          <w:rFonts w:ascii="Sofia Pro Regular" w:hAnsi="Sofia Pro Regular"/>
          <w:sz w:val="22"/>
        </w:rPr>
      </w:pPr>
      <w:r w:rsidRPr="0078455C">
        <w:rPr>
          <w:rFonts w:ascii="Sofia Pro Regular" w:hAnsi="Sofia Pro Regular"/>
          <w:sz w:val="22"/>
        </w:rPr>
        <w:t xml:space="preserve">The approved </w:t>
      </w:r>
      <w:r w:rsidR="00844729" w:rsidRPr="0078455C">
        <w:rPr>
          <w:rFonts w:ascii="Sofia Pro Regular" w:hAnsi="Sofia Pro Regular"/>
          <w:sz w:val="22"/>
        </w:rPr>
        <w:t>delivery</w:t>
      </w:r>
      <w:r w:rsidRPr="0078455C">
        <w:rPr>
          <w:rFonts w:ascii="Sofia Pro Regular" w:hAnsi="Sofia Pro Regular"/>
          <w:sz w:val="22"/>
        </w:rPr>
        <w:t xml:space="preserve"> amount may be distributed across multiple accounts. </w:t>
      </w:r>
    </w:p>
    <w:p w14:paraId="0ADF6E3F" w14:textId="77777777" w:rsidR="00792AF5" w:rsidRDefault="0078455C" w:rsidP="0078455C">
      <w:pPr>
        <w:pStyle w:val="ListParagraph"/>
        <w:numPr>
          <w:ilvl w:val="0"/>
          <w:numId w:val="13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Available accounts are </w:t>
      </w:r>
      <w:r w:rsidR="00792AF5">
        <w:rPr>
          <w:rFonts w:ascii="Sofia Pro Regular" w:hAnsi="Sofia Pro Regular"/>
          <w:sz w:val="22"/>
        </w:rPr>
        <w:t xml:space="preserve">limited to those within the fund associated with the selected commitment. </w:t>
      </w:r>
    </w:p>
    <w:p w14:paraId="219A914F" w14:textId="053E1ACA" w:rsidR="00E54C73" w:rsidRDefault="00792AF5" w:rsidP="0078455C">
      <w:pPr>
        <w:pStyle w:val="ListParagraph"/>
        <w:numPr>
          <w:ilvl w:val="0"/>
          <w:numId w:val="13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Only accounts for which the user has </w:t>
      </w:r>
      <w:r w:rsidR="00342D23">
        <w:rPr>
          <w:rFonts w:ascii="Sofia Pro Regular" w:hAnsi="Sofia Pro Regular"/>
          <w:sz w:val="22"/>
        </w:rPr>
        <w:t>SIRI Financial Strategic Security</w:t>
      </w:r>
      <w:r>
        <w:rPr>
          <w:rFonts w:ascii="Sofia Pro Regular" w:hAnsi="Sofia Pro Regular"/>
          <w:sz w:val="22"/>
        </w:rPr>
        <w:t xml:space="preserve"> access within the </w:t>
      </w:r>
      <w:r w:rsidR="00844729">
        <w:rPr>
          <w:rFonts w:ascii="Sofia Pro Regular" w:hAnsi="Sofia Pro Regular"/>
          <w:sz w:val="22"/>
        </w:rPr>
        <w:t>commitments’</w:t>
      </w:r>
      <w:r>
        <w:rPr>
          <w:rFonts w:ascii="Sofia Pro Regular" w:hAnsi="Sofia Pro Regular"/>
          <w:sz w:val="22"/>
        </w:rPr>
        <w:t xml:space="preserve"> VP/</w:t>
      </w:r>
      <w:r w:rsidR="00844729">
        <w:rPr>
          <w:rFonts w:ascii="Sofia Pro Regular" w:hAnsi="Sofia Pro Regular"/>
          <w:sz w:val="22"/>
        </w:rPr>
        <w:t>Decanal</w:t>
      </w:r>
      <w:r w:rsidR="00E54C73">
        <w:rPr>
          <w:rFonts w:ascii="Sofia Pro Regular" w:hAnsi="Sofia Pro Regular"/>
          <w:sz w:val="22"/>
        </w:rPr>
        <w:t xml:space="preserve"> unit will be available. </w:t>
      </w:r>
    </w:p>
    <w:p w14:paraId="320F9662" w14:textId="220E416E" w:rsidR="00E54C73" w:rsidRDefault="00E54C73" w:rsidP="00E54C73">
      <w:pPr>
        <w:pStyle w:val="ListParagraph"/>
        <w:numPr>
          <w:ilvl w:val="0"/>
          <w:numId w:val="13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To enter an account, you may search by name, select an account from the dropdown </w:t>
      </w:r>
      <w:r w:rsidR="00D21D37">
        <w:rPr>
          <w:rFonts w:ascii="Sofia Pro Regular" w:hAnsi="Sofia Pro Regular"/>
          <w:sz w:val="22"/>
        </w:rPr>
        <w:t>list,</w:t>
      </w:r>
      <w:r>
        <w:rPr>
          <w:rFonts w:ascii="Sofia Pro Regular" w:hAnsi="Sofia Pro Regular"/>
          <w:sz w:val="22"/>
        </w:rPr>
        <w:t xml:space="preserve"> or enter the account number directly in the dropdown field (figure 3)</w:t>
      </w:r>
      <w:r w:rsidR="0027520B">
        <w:rPr>
          <w:rFonts w:ascii="Sofia Pro Regular" w:hAnsi="Sofia Pro Regular"/>
          <w:sz w:val="22"/>
        </w:rPr>
        <w:t>/ (</w:t>
      </w:r>
      <w:r w:rsidR="00A82108">
        <w:rPr>
          <w:rFonts w:ascii="Sofia Pro Regular" w:hAnsi="Sofia Pro Regular"/>
          <w:sz w:val="22"/>
        </w:rPr>
        <w:t>figure 4)</w:t>
      </w:r>
      <w:r>
        <w:rPr>
          <w:rFonts w:ascii="Sofia Pro Regular" w:hAnsi="Sofia Pro Regular"/>
          <w:sz w:val="22"/>
        </w:rPr>
        <w:t xml:space="preserve">. </w:t>
      </w:r>
    </w:p>
    <w:p w14:paraId="38E550BE" w14:textId="67EB0DE0" w:rsidR="00941E7D" w:rsidRPr="00E54C73" w:rsidRDefault="00941E7D" w:rsidP="00E54C73">
      <w:pPr>
        <w:pStyle w:val="ListParagraph"/>
        <w:rPr>
          <w:rFonts w:ascii="Sofia Pro Regular" w:hAnsi="Sofia Pro Regular"/>
          <w:sz w:val="22"/>
        </w:rPr>
      </w:pPr>
    </w:p>
    <w:p w14:paraId="10EC4AF9" w14:textId="77777777" w:rsidR="00527EC2" w:rsidRDefault="00A82108" w:rsidP="00527EC2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FAB367" wp14:editId="2CDF55D8">
                <wp:simplePos x="0" y="0"/>
                <wp:positionH relativeFrom="column">
                  <wp:posOffset>1019175</wp:posOffset>
                </wp:positionH>
                <wp:positionV relativeFrom="paragraph">
                  <wp:posOffset>1943100</wp:posOffset>
                </wp:positionV>
                <wp:extent cx="428625" cy="209550"/>
                <wp:effectExtent l="0" t="0" r="28575" b="19050"/>
                <wp:wrapNone/>
                <wp:docPr id="20414551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6073B" id="Rectangle 1" o:spid="_x0000_s1026" style="position:absolute;margin-left:80.25pt;margin-top:153pt;width:33.7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" filled="f" strokecolor="#c00000" strokeweight="2pt"/>
            </w:pict>
          </mc:Fallback>
        </mc:AlternateContent>
      </w:r>
      <w:r w:rsidR="009762E6" w:rsidRPr="009762E6">
        <w:rPr>
          <w:noProof/>
        </w:rPr>
        <w:drawing>
          <wp:inline distT="0" distB="0" distL="0" distR="0" wp14:anchorId="62451960" wp14:editId="1FF46E4F">
            <wp:extent cx="6858000" cy="2954655"/>
            <wp:effectExtent l="133350" t="114300" r="152400" b="169545"/>
            <wp:docPr id="3" name="Picture 2" descr="An open commitment with the account number field highlighted">
              <a:extLst xmlns:a="http://schemas.openxmlformats.org/drawingml/2006/main">
                <a:ext uri="{FF2B5EF4-FFF2-40B4-BE49-F238E27FC236}">
                  <a16:creationId xmlns:a16="http://schemas.microsoft.com/office/drawing/2014/main" id="{AF2A94F1-A293-DEB6-DFA1-8E09A0B498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n open commitment with the account number field highlighted">
                      <a:extLst>
                        <a:ext uri="{FF2B5EF4-FFF2-40B4-BE49-F238E27FC236}">
                          <a16:creationId xmlns:a16="http://schemas.microsoft.com/office/drawing/2014/main" id="{AF2A94F1-A293-DEB6-DFA1-8E09A0B498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54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404ECE6" w14:textId="3F1DC69C" w:rsidR="00527EC2" w:rsidRDefault="00527EC2" w:rsidP="00527EC2">
      <w:pPr>
        <w:pStyle w:val="Caption"/>
      </w:pPr>
      <w:r>
        <w:t xml:space="preserve">Figure </w:t>
      </w:r>
      <w:fldSimple w:instr=" SEQ Figure \* ARABIC ">
        <w:r w:rsidR="000B66BE">
          <w:rPr>
            <w:noProof/>
          </w:rPr>
          <w:t>3</w:t>
        </w:r>
      </w:fldSimple>
    </w:p>
    <w:p w14:paraId="36A30DFC" w14:textId="77777777" w:rsidR="000E35AC" w:rsidRDefault="000E35AC">
      <w:pPr>
        <w:rPr>
          <w:rFonts w:ascii="Sofia Pro Regular" w:hAnsi="Sofia Pro Regular"/>
        </w:rPr>
      </w:pPr>
    </w:p>
    <w:p w14:paraId="00EA967E" w14:textId="362240E0" w:rsidR="00E54C73" w:rsidRDefault="00E54C73"/>
    <w:p w14:paraId="2EEE220C" w14:textId="77777777" w:rsidR="000B66BE" w:rsidRDefault="005860EF" w:rsidP="000B66BE">
      <w:pPr>
        <w:keepNext/>
      </w:pPr>
      <w:r>
        <w:rPr>
          <w:rFonts w:ascii="Sofia Pro Regular" w:hAnsi="Sofia Pro Regular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2D40B2" wp14:editId="0792D108">
                <wp:simplePos x="0" y="0"/>
                <wp:positionH relativeFrom="column">
                  <wp:posOffset>3105407</wp:posOffset>
                </wp:positionH>
                <wp:positionV relativeFrom="paragraph">
                  <wp:posOffset>1934605</wp:posOffset>
                </wp:positionV>
                <wp:extent cx="295275" cy="266700"/>
                <wp:effectExtent l="0" t="0" r="28575" b="19050"/>
                <wp:wrapNone/>
                <wp:docPr id="15896742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4FC7B" id="Rectangle 1" o:spid="_x0000_s1026" style="position:absolute;margin-left:244.5pt;margin-top:152.35pt;width:23.2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" filled="f" strokecolor="#c00000" strokeweight="2pt"/>
            </w:pict>
          </mc:Fallback>
        </mc:AlternateContent>
      </w:r>
      <w:r w:rsidRPr="006E3FAD">
        <w:rPr>
          <w:rFonts w:ascii="Sofia Pro Regular" w:hAnsi="Sofia Pro Regular"/>
          <w:noProof/>
        </w:rPr>
        <w:drawing>
          <wp:inline distT="0" distB="0" distL="0" distR="0" wp14:anchorId="179DBBBB" wp14:editId="5425E124">
            <wp:extent cx="6858000" cy="3006725"/>
            <wp:effectExtent l="133350" t="114300" r="152400" b="155575"/>
            <wp:docPr id="624551183" name="Picture 1" descr="An open commitment with the dropdown account field op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51183" name="Picture 1" descr="An open commitment with the dropdown account field open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06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09CE3F4" w14:textId="1FDEDAF4" w:rsidR="000B66BE" w:rsidRDefault="000B66BE" w:rsidP="000B66B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</w:p>
    <w:p w14:paraId="04EEB37C" w14:textId="3319758F" w:rsidR="002817CC" w:rsidRPr="00527EC2" w:rsidRDefault="0018104E" w:rsidP="000B66BE">
      <w:pPr>
        <w:rPr>
          <w:rFonts w:ascii="Sofia Pro Regular" w:hAnsi="Sofia Pro Regular"/>
          <w:sz w:val="32"/>
          <w:szCs w:val="32"/>
        </w:rPr>
      </w:pPr>
      <w:r w:rsidRPr="00F9049C">
        <w:rPr>
          <w:rFonts w:ascii="Sofia Pro Regular" w:hAnsi="Sofia Pro Regular"/>
          <w:sz w:val="22"/>
        </w:rPr>
        <w:br/>
      </w:r>
      <w:r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 xml:space="preserve">Step </w:t>
      </w:r>
      <w:r w:rsidR="001828E4"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>3b</w:t>
      </w:r>
      <w:r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 xml:space="preserve">: Enter </w:t>
      </w:r>
      <w:r w:rsidR="00C70171"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>Delivery Amount</w:t>
      </w:r>
    </w:p>
    <w:p w14:paraId="6BC581A8" w14:textId="369E07D4" w:rsidR="00FF6092" w:rsidRPr="008C1ACF" w:rsidRDefault="0018104E" w:rsidP="008C1ACF">
      <w:pPr>
        <w:pStyle w:val="ListParagraph"/>
        <w:numPr>
          <w:ilvl w:val="0"/>
          <w:numId w:val="17"/>
        </w:numPr>
        <w:rPr>
          <w:rFonts w:ascii="Sofia Pro Regular" w:hAnsi="Sofia Pro Regular"/>
          <w:sz w:val="22"/>
        </w:rPr>
      </w:pPr>
      <w:r w:rsidRPr="008C1ACF">
        <w:rPr>
          <w:rFonts w:ascii="Sofia Pro Regular" w:hAnsi="Sofia Pro Regular"/>
          <w:sz w:val="22"/>
        </w:rPr>
        <w:t>Enter the amount being delivered</w:t>
      </w:r>
      <w:r w:rsidR="006A0B2F" w:rsidRPr="008C1ACF">
        <w:rPr>
          <w:rFonts w:ascii="Sofia Pro Regular" w:hAnsi="Sofia Pro Regular"/>
        </w:rPr>
        <w:t xml:space="preserve"> (figure 5)</w:t>
      </w:r>
      <w:r w:rsidR="00614150" w:rsidRPr="008C1ACF">
        <w:rPr>
          <w:rFonts w:ascii="Sofia Pro Regular" w:hAnsi="Sofia Pro Regular"/>
        </w:rPr>
        <w:t xml:space="preserve">, </w:t>
      </w:r>
      <w:r w:rsidR="00614150" w:rsidRPr="008C1ACF">
        <w:rPr>
          <w:rFonts w:ascii="Sofia Pro Regular" w:hAnsi="Sofia Pro Regular"/>
          <w:sz w:val="22"/>
          <w:szCs w:val="22"/>
        </w:rPr>
        <w:t xml:space="preserve">then click </w:t>
      </w:r>
      <w:r w:rsidR="00614150" w:rsidRPr="00B742F8">
        <w:rPr>
          <w:rFonts w:ascii="Sofia Pro Regular" w:hAnsi="Sofia Pro Regular"/>
          <w:b/>
          <w:bCs/>
          <w:sz w:val="22"/>
          <w:szCs w:val="22"/>
        </w:rPr>
        <w:t>Save</w:t>
      </w:r>
      <w:r w:rsidR="00614150" w:rsidRPr="008C1ACF">
        <w:rPr>
          <w:rFonts w:ascii="Sofia Pro Regular" w:hAnsi="Sofia Pro Regular"/>
          <w:sz w:val="22"/>
          <w:szCs w:val="22"/>
        </w:rPr>
        <w:t xml:space="preserve">. </w:t>
      </w:r>
    </w:p>
    <w:p w14:paraId="519D215D" w14:textId="41C1CC9D" w:rsidR="008C1ACF" w:rsidRPr="00653243" w:rsidRDefault="008C1ACF" w:rsidP="00653243">
      <w:pPr>
        <w:pStyle w:val="ListParagraph"/>
        <w:numPr>
          <w:ilvl w:val="0"/>
          <w:numId w:val="15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Comments are optional for your reference only and do not </w:t>
      </w:r>
      <w:proofErr w:type="gramStart"/>
      <w:r>
        <w:rPr>
          <w:rFonts w:ascii="Sofia Pro Regular" w:hAnsi="Sofia Pro Regular"/>
          <w:sz w:val="22"/>
        </w:rPr>
        <w:t>impact</w:t>
      </w:r>
      <w:proofErr w:type="gramEnd"/>
      <w:r>
        <w:rPr>
          <w:rFonts w:ascii="Sofia Pro Regular" w:hAnsi="Sofia Pro Regular"/>
          <w:sz w:val="22"/>
        </w:rPr>
        <w:t xml:space="preserve"> the delivery process.</w:t>
      </w:r>
    </w:p>
    <w:p w14:paraId="2A973828" w14:textId="77777777" w:rsidR="000B66BE" w:rsidRDefault="00801825" w:rsidP="000B66BE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D4DEE3B" wp14:editId="0AFCDE31">
                <wp:simplePos x="0" y="0"/>
                <wp:positionH relativeFrom="column">
                  <wp:posOffset>177114</wp:posOffset>
                </wp:positionH>
                <wp:positionV relativeFrom="paragraph">
                  <wp:posOffset>2169022</wp:posOffset>
                </wp:positionV>
                <wp:extent cx="1598140" cy="148281"/>
                <wp:effectExtent l="0" t="0" r="21590" b="23495"/>
                <wp:wrapNone/>
                <wp:docPr id="18552232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140" cy="1482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DECB7" id="Rectangle 1" o:spid="_x0000_s1026" style="position:absolute;margin-left:13.95pt;margin-top:170.8pt;width:125.85pt;height:11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" filled="f" strokecolor="#c00000" strokeweight="2pt"/>
            </w:pict>
          </mc:Fallback>
        </mc:AlternateContent>
      </w:r>
      <w:r w:rsidR="00B651A1"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773FC06" wp14:editId="5A414FC9">
                <wp:simplePos x="0" y="0"/>
                <wp:positionH relativeFrom="column">
                  <wp:posOffset>642294</wp:posOffset>
                </wp:positionH>
                <wp:positionV relativeFrom="paragraph">
                  <wp:posOffset>2694786</wp:posOffset>
                </wp:positionV>
                <wp:extent cx="295275" cy="266700"/>
                <wp:effectExtent l="0" t="0" r="28575" b="19050"/>
                <wp:wrapNone/>
                <wp:docPr id="1622401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54768" id="Rectangle 1" o:spid="_x0000_s1026" style="position:absolute;margin-left:50.55pt;margin-top:212.2pt;width:23.25pt;height:2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" filled="f" strokecolor="#c00000" strokeweight="2pt"/>
            </w:pict>
          </mc:Fallback>
        </mc:AlternateContent>
      </w:r>
      <w:r w:rsidR="0087280A" w:rsidRPr="0087280A">
        <w:rPr>
          <w:rFonts w:ascii="Sofia Pro Regular" w:hAnsi="Sofia Pro Regular"/>
          <w:noProof/>
        </w:rPr>
        <w:drawing>
          <wp:inline distT="0" distB="0" distL="0" distR="0" wp14:anchorId="6392E67A" wp14:editId="05014B00">
            <wp:extent cx="6858000" cy="2967990"/>
            <wp:effectExtent l="133350" t="114300" r="152400" b="156210"/>
            <wp:docPr id="953081029" name="Picture 1" descr="An open commitment with the account selected and a delivery amount enter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81029" name="Picture 1" descr="An open commitment with the account selected and a delivery amount entered. 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67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081890" w14:textId="4E8B78A4" w:rsidR="006D0673" w:rsidRDefault="000B66BE" w:rsidP="000B66BE">
      <w:pPr>
        <w:pStyle w:val="Caption"/>
        <w:rPr>
          <w:rFonts w:ascii="Sofia Pro Regular" w:hAnsi="Sofia Pro Regular"/>
        </w:rPr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</w:p>
    <w:p w14:paraId="58C6B981" w14:textId="77777777" w:rsidR="00223543" w:rsidRPr="00A835C1" w:rsidRDefault="00223543" w:rsidP="00223543">
      <w:pPr>
        <w:pStyle w:val="ListParagraph"/>
        <w:numPr>
          <w:ilvl w:val="0"/>
          <w:numId w:val="18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b/>
          <w:bCs/>
          <w:sz w:val="22"/>
          <w:szCs w:val="22"/>
        </w:rPr>
        <w:lastRenderedPageBreak/>
        <w:t xml:space="preserve">Additional Accounts - </w:t>
      </w:r>
      <w:r w:rsidRPr="00A835C1">
        <w:rPr>
          <w:rFonts w:ascii="Sofia Pro Regular" w:hAnsi="Sofia Pro Regular"/>
          <w:sz w:val="22"/>
          <w:szCs w:val="22"/>
        </w:rPr>
        <w:t>Repeat Step 3 to add additional accounts as needed</w:t>
      </w:r>
      <w:r>
        <w:rPr>
          <w:rFonts w:ascii="Sofia Pro Regular" w:hAnsi="Sofia Pro Regular"/>
          <w:sz w:val="22"/>
          <w:szCs w:val="22"/>
        </w:rPr>
        <w:t>.</w:t>
      </w:r>
    </w:p>
    <w:p w14:paraId="5F9A40C3" w14:textId="52821F3D" w:rsidR="006A0B2F" w:rsidRDefault="00223543" w:rsidP="00223543">
      <w:pPr>
        <w:pStyle w:val="ListParagraph"/>
        <w:numPr>
          <w:ilvl w:val="1"/>
          <w:numId w:val="18"/>
        </w:numPr>
        <w:rPr>
          <w:rFonts w:ascii="Sofia Pro Regular" w:hAnsi="Sofia Pro Regular"/>
          <w:sz w:val="22"/>
        </w:rPr>
      </w:pPr>
      <w:r w:rsidRPr="00C424EB">
        <w:rPr>
          <w:rFonts w:ascii="Sofia Pro Regular" w:hAnsi="Sofia Pro Regular"/>
          <w:sz w:val="22"/>
        </w:rPr>
        <w:t xml:space="preserve">A notification will appear in the upper left corner until the </w:t>
      </w:r>
      <w:r w:rsidRPr="004033D2">
        <w:rPr>
          <w:rFonts w:ascii="Sofia Pro Regular" w:hAnsi="Sofia Pro Regular"/>
          <w:b/>
          <w:bCs/>
          <w:sz w:val="22"/>
        </w:rPr>
        <w:t>Unused Delivery Amount</w:t>
      </w:r>
      <w:r w:rsidRPr="00C424EB">
        <w:rPr>
          <w:rFonts w:ascii="Sofia Pro Regular" w:hAnsi="Sofia Pro Regular"/>
          <w:sz w:val="22"/>
        </w:rPr>
        <w:t xml:space="preserve"> equals $0. (figure 6)</w:t>
      </w:r>
    </w:p>
    <w:p w14:paraId="0FC00A2A" w14:textId="250B971D" w:rsidR="005945B6" w:rsidRPr="005945B6" w:rsidRDefault="00172F2F" w:rsidP="005945B6">
      <w:pPr>
        <w:pStyle w:val="ListParagraph"/>
        <w:numPr>
          <w:ilvl w:val="1"/>
          <w:numId w:val="18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The Submit button will not be available until the total amount of the commitment is distributed to accounts. Partial Deliveries cannot be submitted for processing. </w:t>
      </w:r>
    </w:p>
    <w:p w14:paraId="1D619E59" w14:textId="77777777" w:rsidR="000B66BE" w:rsidRDefault="001F443D" w:rsidP="000B66BE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2A8FAE" wp14:editId="14993EFD">
                <wp:simplePos x="0" y="0"/>
                <wp:positionH relativeFrom="column">
                  <wp:posOffset>1807880</wp:posOffset>
                </wp:positionH>
                <wp:positionV relativeFrom="paragraph">
                  <wp:posOffset>1889829</wp:posOffset>
                </wp:positionV>
                <wp:extent cx="1169773" cy="247135"/>
                <wp:effectExtent l="0" t="0" r="11430" b="19685"/>
                <wp:wrapNone/>
                <wp:docPr id="15269198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773" cy="247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833B5" id="Rectangle 1" o:spid="_x0000_s1026" style="position:absolute;margin-left:142.35pt;margin-top:148.8pt;width:92.1pt;height:19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" filled="f" strokecolor="#c00000" strokeweight="2pt"/>
            </w:pict>
          </mc:Fallback>
        </mc:AlternateContent>
      </w:r>
      <w:r w:rsidR="005D70C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B96918" wp14:editId="0EED02AF">
                <wp:simplePos x="0" y="0"/>
                <wp:positionH relativeFrom="column">
                  <wp:posOffset>139683</wp:posOffset>
                </wp:positionH>
                <wp:positionV relativeFrom="paragraph">
                  <wp:posOffset>224017</wp:posOffset>
                </wp:positionV>
                <wp:extent cx="2085975" cy="257175"/>
                <wp:effectExtent l="0" t="0" r="28575" b="28575"/>
                <wp:wrapNone/>
                <wp:docPr id="2004820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75BBD" id="Rectangle 1" o:spid="_x0000_s1026" style="position:absolute;margin-left:11pt;margin-top:17.65pt;width:164.25pt;height:2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" filled="f" strokecolor="#c00000" strokeweight="2pt"/>
            </w:pict>
          </mc:Fallback>
        </mc:AlternateContent>
      </w:r>
      <w:r w:rsidR="008E0990">
        <w:rPr>
          <w:noProof/>
        </w:rPr>
        <mc:AlternateContent>
          <mc:Choice Requires="wpg">
            <w:drawing>
              <wp:inline distT="0" distB="0" distL="0" distR="0" wp14:anchorId="776BA113" wp14:editId="4BED1F2B">
                <wp:extent cx="6858000" cy="3314701"/>
                <wp:effectExtent l="114300" t="114300" r="152400" b="57150"/>
                <wp:docPr id="1" name="Graphic 1" descr="An image of the open commitment with an incomplete delivery amount warning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314701"/>
                          <a:chOff x="-1" y="-390525"/>
                          <a:chExt cx="6858001" cy="3415111"/>
                        </a:xfrm>
                      </wpg:grpSpPr>
                      <wps:wsp>
                        <wps:cNvPr id="1674478302" name="Freeform: Shape 1674478302"/>
                        <wps:cNvSpPr/>
                        <wps:spPr>
                          <a:xfrm>
                            <a:off x="0" y="-18"/>
                            <a:ext cx="6858000" cy="3024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286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09816902" name="Freeform: Shape 409816902"/>
                        <wps:cNvSpPr/>
                        <wps:spPr>
                          <a:xfrm>
                            <a:off x="0" y="-18"/>
                            <a:ext cx="6858000" cy="3024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286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1343690" name="Picture 50134369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-1" y="-390525"/>
                            <a:ext cx="6858000" cy="33231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26361696" name="Freeform: Shape 126361696"/>
                        <wps:cNvSpPr/>
                        <wps:spPr>
                          <a:xfrm>
                            <a:off x="681751" y="1174062"/>
                            <a:ext cx="423148" cy="8572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 w="5358" cap="flat">
                            <a:solidFill>
                              <a:srgbClr val="E2E2E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992934453" name="Text Box 10"/>
                        <wps:cNvSpPr txBox="1"/>
                        <wps:spPr>
                          <a:xfrm>
                            <a:off x="681751" y="1145408"/>
                            <a:ext cx="705222" cy="370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E74D6" w14:textId="77777777" w:rsidR="008E0990" w:rsidRDefault="008E0990" w:rsidP="008E0990">
                              <w:pPr>
                                <w:textAlignment w:val="baseline"/>
                                <w:rPr>
                                  <w:rFonts w:ascii="Aptos" w:hAnsi="Aptos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0"/>
                                  <w:szCs w:val="10"/>
                                </w:rPr>
                                <w:t>##########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BA113" id="Graphic 1" o:spid="_x0000_s1027" alt="An image of the open commitment with an incomplete delivery amount warning. " style="width:540pt;height:261pt;mso-position-horizontal-relative:char;mso-position-vertical-relative:line" coordorigin=",-3905" coordsize="68580,34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">
                <v:rect id="Freeform: Shape 1674478302" o:spid="_x0000_s1028" style="position:absolute;width:68580;height:30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" stroked="f" strokeweight=".1191mm"/>
                <v:rect id="Freeform: Shape 409816902" o:spid="_x0000_s1029" style="position:absolute;width:68580;height:30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" stroked="f" strokeweight=".119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1343690" o:spid="_x0000_s1030" type="#_x0000_t75" style="position:absolute;top:-3905;width:68579;height:3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" filled="t" fillcolor="#ededed" stroked="t" strokecolor="white" strokeweight="7pt">
                  <v:stroke endcap="square"/>
                  <v:imagedata r:id="rId18" o:title=""/>
                  <v:shadow on="t" color="black" opacity="26214f" origin="-.5,-.5" offset="0,.5mm"/>
                  <v:path arrowok="t"/>
                </v:shape>
                <v:rect id="Freeform: Shape 126361696" o:spid="_x0000_s1031" style="position:absolute;left:6817;top:11740;width:423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" fillcolor="#e2e2e2" strokecolor="#e2e2e2" strokeweight=".14883mm">
                  <v:stroke joinstyle="round"/>
                </v:rect>
                <v:shape id="Text Box 10" o:spid="_x0000_s1032" type="#_x0000_t202" style="position:absolute;left:6817;top:11454;width:7052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" filled="f" stroked="f">
                  <v:textbox>
                    <w:txbxContent>
                      <w:p w14:paraId="395E74D6" w14:textId="77777777" w:rsidR="008E0990" w:rsidRDefault="008E0990" w:rsidP="008E0990">
                        <w:pPr>
                          <w:textAlignment w:val="baseline"/>
                          <w:rPr>
                            <w:rFonts w:ascii="Aptos" w:hAnsi="Aptos"/>
                            <w:color w:val="000000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0"/>
                            <w:szCs w:val="10"/>
                          </w:rPr>
                          <w:t>##########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ECFFB6" w14:textId="4CB368B2" w:rsidR="000B66BE" w:rsidRDefault="000B66BE" w:rsidP="000B66B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</w:p>
    <w:p w14:paraId="290012B5" w14:textId="66345AC8" w:rsidR="005945B6" w:rsidRDefault="005945B6">
      <w:pPr>
        <w:rPr>
          <w:rFonts w:ascii="Sofia Pro Regular" w:hAnsi="Sofia Pro Regular"/>
          <w:sz w:val="22"/>
          <w:szCs w:val="22"/>
        </w:rPr>
      </w:pPr>
      <w:r>
        <w:rPr>
          <w:rFonts w:ascii="Sofia Pro Regular" w:hAnsi="Sofia Pro Regular"/>
          <w:sz w:val="22"/>
          <w:szCs w:val="22"/>
        </w:rPr>
        <w:t xml:space="preserve">Review the account distribution </w:t>
      </w:r>
      <w:r w:rsidR="00A43DEC" w:rsidRPr="00C106C9">
        <w:rPr>
          <w:rFonts w:ascii="Sofia Pro Regular" w:hAnsi="Sofia Pro Regular"/>
          <w:b/>
          <w:bCs/>
          <w:sz w:val="22"/>
          <w:szCs w:val="22"/>
        </w:rPr>
        <w:t>prior</w:t>
      </w:r>
      <w:r w:rsidR="00A43DEC">
        <w:rPr>
          <w:rFonts w:ascii="Sofia Pro Regular" w:hAnsi="Sofia Pro Regular"/>
          <w:sz w:val="22"/>
          <w:szCs w:val="22"/>
        </w:rPr>
        <w:t xml:space="preserve"> to submitting. </w:t>
      </w:r>
    </w:p>
    <w:p w14:paraId="63AE280B" w14:textId="453C7971" w:rsidR="00A43DEC" w:rsidRPr="00A43DEC" w:rsidRDefault="00A43DEC" w:rsidP="00A43DEC">
      <w:pPr>
        <w:pStyle w:val="ListParagraph"/>
        <w:numPr>
          <w:ilvl w:val="0"/>
          <w:numId w:val="25"/>
        </w:numPr>
        <w:rPr>
          <w:rFonts w:ascii="Sofia Pro Regular" w:hAnsi="Sofia Pro Regular"/>
          <w:sz w:val="22"/>
          <w:szCs w:val="22"/>
        </w:rPr>
      </w:pPr>
      <w:r>
        <w:rPr>
          <w:rFonts w:ascii="Sofia Pro Regular" w:hAnsi="Sofia Pro Regular"/>
          <w:sz w:val="22"/>
          <w:szCs w:val="22"/>
        </w:rPr>
        <w:t xml:space="preserve">If changes are needed to </w:t>
      </w:r>
      <w:proofErr w:type="gramStart"/>
      <w:r>
        <w:rPr>
          <w:rFonts w:ascii="Sofia Pro Regular" w:hAnsi="Sofia Pro Regular"/>
          <w:sz w:val="22"/>
          <w:szCs w:val="22"/>
        </w:rPr>
        <w:t>accounts</w:t>
      </w:r>
      <w:proofErr w:type="gramEnd"/>
      <w:r>
        <w:rPr>
          <w:rFonts w:ascii="Sofia Pro Regular" w:hAnsi="Sofia Pro Regular"/>
          <w:sz w:val="22"/>
          <w:szCs w:val="22"/>
        </w:rPr>
        <w:t xml:space="preserve"> or amounts, you may select edit to make changes or select</w:t>
      </w:r>
      <w:r w:rsidR="00C106C9">
        <w:rPr>
          <w:rFonts w:ascii="Sofia Pro Regular" w:hAnsi="Sofia Pro Regular"/>
          <w:sz w:val="22"/>
          <w:szCs w:val="22"/>
        </w:rPr>
        <w:t xml:space="preserve"> the</w:t>
      </w:r>
      <w:r>
        <w:rPr>
          <w:rFonts w:ascii="Sofia Pro Regular" w:hAnsi="Sofia Pro Regular"/>
          <w:sz w:val="22"/>
          <w:szCs w:val="22"/>
        </w:rPr>
        <w:t xml:space="preserve"> </w:t>
      </w:r>
      <w:r w:rsidRPr="00C106C9">
        <w:rPr>
          <w:rFonts w:ascii="Sofia Pro Regular" w:hAnsi="Sofia Pro Regular"/>
          <w:b/>
          <w:bCs/>
          <w:sz w:val="22"/>
          <w:szCs w:val="22"/>
        </w:rPr>
        <w:t>Delete</w:t>
      </w:r>
      <w:r>
        <w:rPr>
          <w:rFonts w:ascii="Sofia Pro Regular" w:hAnsi="Sofia Pro Regular"/>
          <w:sz w:val="22"/>
          <w:szCs w:val="22"/>
        </w:rPr>
        <w:t xml:space="preserve"> </w:t>
      </w:r>
      <w:r w:rsidR="00E5298D">
        <w:rPr>
          <w:rFonts w:ascii="Sofia Pro Regular" w:hAnsi="Sofia Pro Regular"/>
          <w:sz w:val="22"/>
          <w:szCs w:val="22"/>
        </w:rPr>
        <w:t>checkbox to completely remove the row. (figure 7)</w:t>
      </w:r>
    </w:p>
    <w:p w14:paraId="0A37C756" w14:textId="77777777" w:rsidR="000B66BE" w:rsidRDefault="00B651A1" w:rsidP="000B66BE">
      <w:pPr>
        <w:keepNext/>
      </w:pPr>
      <w:r w:rsidRPr="00B651A1">
        <w:rPr>
          <w:rFonts w:ascii="Sofia Pro Regular" w:hAnsi="Sofia Pro Regular"/>
          <w:noProof/>
          <w:sz w:val="22"/>
          <w:szCs w:val="22"/>
        </w:rPr>
        <w:lastRenderedPageBreak/>
        <w:drawing>
          <wp:inline distT="0" distB="0" distL="0" distR="0" wp14:anchorId="613E7B2A" wp14:editId="3A069958">
            <wp:extent cx="6858000" cy="2254250"/>
            <wp:effectExtent l="114300" t="114300" r="152400" b="146050"/>
            <wp:docPr id="1903218579" name="Picture 1" descr="An image displaying an open commitment highlighting how to delete using the &quot;Delete Checked&quot; button op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18579" name="Picture 1" descr="An image displaying an open commitment highlighting how to delete using the &quot;Delete Checked&quot; button option. 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5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22F1CC" w14:textId="3469B720" w:rsidR="00697BBC" w:rsidRDefault="000B66BE" w:rsidP="000B66BE">
      <w:pPr>
        <w:pStyle w:val="Caption"/>
        <w:rPr>
          <w:rFonts w:ascii="Sofia Pro Regular" w:hAnsi="Sofia Pro Regular"/>
          <w:sz w:val="22"/>
          <w:szCs w:val="22"/>
        </w:rPr>
      </w:pPr>
      <w:r>
        <w:t xml:space="preserve">Figure </w:t>
      </w:r>
      <w:fldSimple w:instr=" SEQ Figure \* ARABIC ">
        <w:r>
          <w:rPr>
            <w:noProof/>
          </w:rPr>
          <w:t>7</w:t>
        </w:r>
      </w:fldSimple>
    </w:p>
    <w:p w14:paraId="3EF0CE2C" w14:textId="178C1463" w:rsidR="002817CC" w:rsidRPr="00527EC2" w:rsidRDefault="0018104E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 xml:space="preserve">Step </w:t>
      </w:r>
      <w:r w:rsidR="005376EB" w:rsidRPr="00527EC2">
        <w:rPr>
          <w:rFonts w:ascii="Sofia Pro Regular" w:hAnsi="Sofia Pro Regular"/>
          <w:sz w:val="32"/>
          <w:szCs w:val="32"/>
        </w:rPr>
        <w:t>4</w:t>
      </w:r>
      <w:r w:rsidRPr="00527EC2">
        <w:rPr>
          <w:rFonts w:ascii="Sofia Pro Regular" w:hAnsi="Sofia Pro Regular"/>
          <w:sz w:val="32"/>
          <w:szCs w:val="32"/>
        </w:rPr>
        <w:t xml:space="preserve">: </w:t>
      </w:r>
      <w:r w:rsidR="005376EB" w:rsidRPr="00527EC2">
        <w:rPr>
          <w:rFonts w:ascii="Sofia Pro Regular" w:hAnsi="Sofia Pro Regular"/>
          <w:sz w:val="32"/>
          <w:szCs w:val="32"/>
        </w:rPr>
        <w:t>Submit for Processing</w:t>
      </w:r>
    </w:p>
    <w:p w14:paraId="650D73D7" w14:textId="77777777" w:rsidR="00623570" w:rsidRDefault="00623570" w:rsidP="00623570">
      <w:pPr>
        <w:pStyle w:val="ListParagraph"/>
        <w:numPr>
          <w:ilvl w:val="0"/>
          <w:numId w:val="18"/>
        </w:numPr>
        <w:rPr>
          <w:rFonts w:ascii="Sofia Pro Regular" w:hAnsi="Sofia Pro Regular"/>
          <w:sz w:val="22"/>
        </w:rPr>
      </w:pPr>
      <w:r w:rsidRPr="00F01B08">
        <w:rPr>
          <w:rFonts w:ascii="Sofia Pro Regular" w:hAnsi="Sofia Pro Regular"/>
          <w:sz w:val="22"/>
        </w:rPr>
        <w:t xml:space="preserve">Select </w:t>
      </w:r>
      <w:r w:rsidRPr="00F01B08">
        <w:rPr>
          <w:rFonts w:ascii="Sofia Pro Regular" w:hAnsi="Sofia Pro Regular"/>
          <w:b/>
          <w:bCs/>
          <w:sz w:val="22"/>
        </w:rPr>
        <w:t>Submit</w:t>
      </w:r>
      <w:r w:rsidRPr="00F01B08">
        <w:rPr>
          <w:rFonts w:ascii="Sofia Pro Regular" w:hAnsi="Sofia Pro Regular"/>
          <w:sz w:val="22"/>
        </w:rPr>
        <w:t xml:space="preserve"> to advance the commitment for processing.</w:t>
      </w:r>
    </w:p>
    <w:p w14:paraId="5021EA67" w14:textId="018E953B" w:rsidR="00623570" w:rsidRPr="00DF6AF2" w:rsidRDefault="00623570" w:rsidP="00623570">
      <w:pPr>
        <w:pStyle w:val="ListParagraph"/>
        <w:numPr>
          <w:ilvl w:val="0"/>
          <w:numId w:val="18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The </w:t>
      </w:r>
      <w:r w:rsidR="001740D5" w:rsidRPr="001740D5">
        <w:rPr>
          <w:rFonts w:ascii="Sofia Pro Regular" w:hAnsi="Sofia Pro Regular"/>
          <w:b/>
          <w:bCs/>
          <w:sz w:val="22"/>
        </w:rPr>
        <w:t>Submit</w:t>
      </w:r>
      <w:r w:rsidR="001740D5">
        <w:rPr>
          <w:rFonts w:ascii="Sofia Pro Regular" w:hAnsi="Sofia Pro Regular"/>
          <w:sz w:val="22"/>
        </w:rPr>
        <w:t xml:space="preserve"> </w:t>
      </w:r>
      <w:r>
        <w:rPr>
          <w:rFonts w:ascii="Sofia Pro Regular" w:hAnsi="Sofia Pro Regular"/>
          <w:sz w:val="22"/>
        </w:rPr>
        <w:t>b</w:t>
      </w:r>
      <w:r w:rsidR="001740D5">
        <w:rPr>
          <w:rFonts w:ascii="Sofia Pro Regular" w:hAnsi="Sofia Pro Regular"/>
          <w:sz w:val="22"/>
        </w:rPr>
        <w:t>utton</w:t>
      </w:r>
      <w:r>
        <w:rPr>
          <w:rFonts w:ascii="Sofia Pro Regular" w:hAnsi="Sofia Pro Regular"/>
          <w:sz w:val="22"/>
        </w:rPr>
        <w:t xml:space="preserve"> will not be available until the </w:t>
      </w:r>
      <w:r w:rsidRPr="005913A9">
        <w:rPr>
          <w:rFonts w:ascii="Sofia Pro Regular" w:hAnsi="Sofia Pro Regular"/>
          <w:b/>
          <w:bCs/>
          <w:sz w:val="22"/>
        </w:rPr>
        <w:t>Unused Delivery Amount</w:t>
      </w:r>
      <w:r>
        <w:rPr>
          <w:rFonts w:ascii="Sofia Pro Regular" w:hAnsi="Sofia Pro Regular"/>
          <w:sz w:val="22"/>
        </w:rPr>
        <w:t xml:space="preserve"> equals $0</w:t>
      </w:r>
      <w:r w:rsidR="00C37324">
        <w:rPr>
          <w:rFonts w:ascii="Sofia Pro Regular" w:hAnsi="Sofia Pro Regular"/>
          <w:sz w:val="22"/>
        </w:rPr>
        <w:t>.</w:t>
      </w:r>
      <w:r>
        <w:rPr>
          <w:rFonts w:ascii="Sofia Pro Regular" w:hAnsi="Sofia Pro Regular"/>
          <w:sz w:val="22"/>
        </w:rPr>
        <w:t xml:space="preserve"> </w:t>
      </w:r>
      <w:r w:rsidRPr="00C37324">
        <w:rPr>
          <w:rFonts w:ascii="Sofia Pro Regular" w:hAnsi="Sofia Pro Regular"/>
          <w:szCs w:val="18"/>
        </w:rPr>
        <w:t xml:space="preserve">(figure </w:t>
      </w:r>
      <w:r w:rsidR="00A77BE2" w:rsidRPr="00C37324">
        <w:rPr>
          <w:rFonts w:ascii="Sofia Pro Regular" w:hAnsi="Sofia Pro Regular"/>
          <w:szCs w:val="18"/>
        </w:rPr>
        <w:t>8</w:t>
      </w:r>
      <w:r w:rsidRPr="00C37324">
        <w:rPr>
          <w:rFonts w:ascii="Sofia Pro Regular" w:hAnsi="Sofia Pro Regular"/>
          <w:szCs w:val="18"/>
        </w:rPr>
        <w:t xml:space="preserve">)  </w:t>
      </w:r>
    </w:p>
    <w:p w14:paraId="402A4F74" w14:textId="77777777" w:rsidR="00623570" w:rsidRPr="00D15C1E" w:rsidRDefault="00623570" w:rsidP="00623570">
      <w:pPr>
        <w:pStyle w:val="ListParagraph"/>
        <w:numPr>
          <w:ilvl w:val="0"/>
          <w:numId w:val="18"/>
        </w:num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If the user exits this screen prior to selecting </w:t>
      </w:r>
      <w:r w:rsidRPr="005913A9">
        <w:rPr>
          <w:rFonts w:ascii="Sofia Pro Regular" w:hAnsi="Sofia Pro Regular"/>
          <w:b/>
          <w:bCs/>
          <w:sz w:val="22"/>
        </w:rPr>
        <w:t>Submit</w:t>
      </w:r>
      <w:r>
        <w:rPr>
          <w:rFonts w:ascii="Sofia Pro Regular" w:hAnsi="Sofia Pro Regular"/>
          <w:sz w:val="22"/>
        </w:rPr>
        <w:t xml:space="preserve">, the Commitment Status will remain </w:t>
      </w:r>
      <w:r w:rsidRPr="005913A9">
        <w:rPr>
          <w:rFonts w:ascii="Sofia Pro Regular" w:hAnsi="Sofia Pro Regular"/>
          <w:b/>
          <w:bCs/>
          <w:sz w:val="22"/>
        </w:rPr>
        <w:t>Action Required</w:t>
      </w:r>
      <w:r>
        <w:rPr>
          <w:rFonts w:ascii="Sofia Pro Regular" w:hAnsi="Sofia Pro Regular"/>
          <w:sz w:val="22"/>
        </w:rPr>
        <w:t xml:space="preserve">. </w:t>
      </w:r>
    </w:p>
    <w:p w14:paraId="2BDE19B0" w14:textId="77777777" w:rsidR="000B66BE" w:rsidRDefault="00A77BE2" w:rsidP="000B66BE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6A0F29" wp14:editId="6111CD84">
                <wp:simplePos x="0" y="0"/>
                <wp:positionH relativeFrom="column">
                  <wp:posOffset>2543175</wp:posOffset>
                </wp:positionH>
                <wp:positionV relativeFrom="paragraph">
                  <wp:posOffset>1657985</wp:posOffset>
                </wp:positionV>
                <wp:extent cx="295275" cy="266700"/>
                <wp:effectExtent l="0" t="0" r="28575" b="19050"/>
                <wp:wrapNone/>
                <wp:docPr id="8380080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90216" id="Rectangle 1" o:spid="_x0000_s1026" style="position:absolute;margin-left:200.25pt;margin-top:130.55pt;width:23.25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" filled="f" strokecolor="#c00000" strokeweight="2pt"/>
            </w:pict>
          </mc:Fallback>
        </mc:AlternateContent>
      </w: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7BD5ED" wp14:editId="4926F27A">
                <wp:simplePos x="0" y="0"/>
                <wp:positionH relativeFrom="column">
                  <wp:posOffset>2876550</wp:posOffset>
                </wp:positionH>
                <wp:positionV relativeFrom="paragraph">
                  <wp:posOffset>1657985</wp:posOffset>
                </wp:positionV>
                <wp:extent cx="295275" cy="266700"/>
                <wp:effectExtent l="0" t="0" r="28575" b="19050"/>
                <wp:wrapNone/>
                <wp:docPr id="7875733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D7525" id="Rectangle 1" o:spid="_x0000_s1026" style="position:absolute;margin-left:226.5pt;margin-top:130.55pt;width:23.25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" filled="f" strokecolor="#c00000" strokeweight="2pt"/>
            </w:pict>
          </mc:Fallback>
        </mc:AlternateContent>
      </w: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DF6A4" wp14:editId="376A2AFF">
                <wp:simplePos x="0" y="0"/>
                <wp:positionH relativeFrom="column">
                  <wp:posOffset>666750</wp:posOffset>
                </wp:positionH>
                <wp:positionV relativeFrom="paragraph">
                  <wp:posOffset>1210310</wp:posOffset>
                </wp:positionV>
                <wp:extent cx="762000" cy="266700"/>
                <wp:effectExtent l="0" t="0" r="19050" b="19050"/>
                <wp:wrapNone/>
                <wp:docPr id="9446779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4FE65" id="Rectangle 1" o:spid="_x0000_s1026" style="position:absolute;margin-left:52.5pt;margin-top:95.3pt;width:60pt;height:21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" filled="f" strokecolor="#c00000" strokeweight="2pt"/>
            </w:pict>
          </mc:Fallback>
        </mc:AlternateContent>
      </w:r>
      <w:r w:rsidRPr="00664E3D">
        <w:rPr>
          <w:rFonts w:ascii="Sofia Pro Regular" w:hAnsi="Sofia Pro Regular"/>
          <w:noProof/>
        </w:rPr>
        <w:drawing>
          <wp:inline distT="0" distB="0" distL="0" distR="0" wp14:anchorId="1D67FAEA" wp14:editId="3F5493C6">
            <wp:extent cx="6858000" cy="3014980"/>
            <wp:effectExtent l="0" t="0" r="0" b="0"/>
            <wp:docPr id="1889273059" name="Picture 1" descr="An image of an open commitment showing that the submit button will not be available until the total amount of an commitment has been enter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73059" name="Picture 1" descr="An image of an open commitment showing that the submit button will not be available until the total amount of an commitment has been entered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F4EB5" w14:textId="4AE24DD0" w:rsidR="00097485" w:rsidRDefault="000B66BE" w:rsidP="000B66BE">
      <w:pPr>
        <w:pStyle w:val="Caption"/>
        <w:rPr>
          <w:rFonts w:ascii="Sofia Pro Regular" w:hAnsi="Sofia Pro Regular"/>
        </w:rPr>
      </w:pPr>
      <w:r>
        <w:t xml:space="preserve">Figure </w:t>
      </w:r>
      <w:fldSimple w:instr=" SEQ Figure \* ARABIC ">
        <w:r>
          <w:rPr>
            <w:noProof/>
          </w:rPr>
          <w:t>8</w:t>
        </w:r>
      </w:fldSimple>
    </w:p>
    <w:p w14:paraId="3ACB0893" w14:textId="4ABD6569" w:rsidR="002817CC" w:rsidRPr="00527EC2" w:rsidRDefault="0018104E" w:rsidP="00527EC2">
      <w:pPr>
        <w:pStyle w:val="Heading1"/>
        <w:rPr>
          <w:rFonts w:ascii="Sofia Pro Regular" w:hAnsi="Sofia Pro Regular"/>
          <w:sz w:val="32"/>
          <w:szCs w:val="32"/>
        </w:rPr>
      </w:pPr>
      <w:r w:rsidRPr="00527EC2">
        <w:rPr>
          <w:rFonts w:ascii="Sofia Pro Regular" w:hAnsi="Sofia Pro Regular"/>
          <w:sz w:val="32"/>
          <w:szCs w:val="32"/>
        </w:rPr>
        <w:t xml:space="preserve">Step </w:t>
      </w:r>
      <w:r w:rsidR="009A32C2" w:rsidRPr="00527EC2">
        <w:rPr>
          <w:rFonts w:ascii="Sofia Pro Regular" w:hAnsi="Sofia Pro Regular"/>
          <w:sz w:val="32"/>
          <w:szCs w:val="32"/>
        </w:rPr>
        <w:t>5</w:t>
      </w:r>
      <w:r w:rsidRPr="00527EC2">
        <w:rPr>
          <w:rFonts w:ascii="Sofia Pro Regular" w:hAnsi="Sofia Pro Regular"/>
          <w:sz w:val="32"/>
          <w:szCs w:val="32"/>
        </w:rPr>
        <w:t xml:space="preserve">: </w:t>
      </w:r>
      <w:proofErr w:type="gramStart"/>
      <w:r w:rsidR="009A32C2" w:rsidRPr="00527EC2">
        <w:rPr>
          <w:rFonts w:ascii="Sofia Pro Regular" w:hAnsi="Sofia Pro Regular"/>
          <w:sz w:val="32"/>
          <w:szCs w:val="32"/>
        </w:rPr>
        <w:t>Review</w:t>
      </w:r>
      <w:proofErr w:type="gramEnd"/>
      <w:r w:rsidR="009A32C2" w:rsidRPr="00527EC2">
        <w:rPr>
          <w:rFonts w:ascii="Sofia Pro Regular" w:hAnsi="Sofia Pro Regular"/>
          <w:sz w:val="32"/>
          <w:szCs w:val="32"/>
        </w:rPr>
        <w:t xml:space="preserve"> the </w:t>
      </w:r>
      <w:r w:rsidR="00FC76AC" w:rsidRPr="00527EC2">
        <w:rPr>
          <w:rFonts w:ascii="Sofia Pro Regular" w:hAnsi="Sofia Pro Regular"/>
          <w:sz w:val="32"/>
          <w:szCs w:val="32"/>
        </w:rPr>
        <w:t>C</w:t>
      </w:r>
      <w:r w:rsidR="009A32C2" w:rsidRPr="00527EC2">
        <w:rPr>
          <w:rFonts w:ascii="Sofia Pro Regular" w:hAnsi="Sofia Pro Regular"/>
          <w:sz w:val="32"/>
          <w:szCs w:val="32"/>
        </w:rPr>
        <w:t>ommitment Status</w:t>
      </w:r>
    </w:p>
    <w:p w14:paraId="12D452D9" w14:textId="1B8382B7" w:rsidR="004461F8" w:rsidRPr="005913A9" w:rsidRDefault="00C31506" w:rsidP="004461F8">
      <w:pPr>
        <w:pStyle w:val="ListParagraph"/>
        <w:numPr>
          <w:ilvl w:val="0"/>
          <w:numId w:val="19"/>
        </w:numPr>
        <w:spacing w:after="0" w:line="240" w:lineRule="auto"/>
        <w:rPr>
          <w:rFonts w:ascii="Sofia Pro Regular" w:hAnsi="Sofia Pro Regular"/>
        </w:rPr>
      </w:pPr>
      <w:r>
        <w:rPr>
          <w:rFonts w:ascii="Sofia Pro Regular" w:hAnsi="Sofia Pro Regular"/>
          <w:sz w:val="22"/>
        </w:rPr>
        <w:t>Select the Submitted Commitments tab on the</w:t>
      </w:r>
      <w:r w:rsidR="004461F8" w:rsidRPr="005913A9">
        <w:rPr>
          <w:rFonts w:ascii="Sofia Pro Regular" w:hAnsi="Sofia Pro Regular"/>
          <w:sz w:val="22"/>
        </w:rPr>
        <w:t xml:space="preserve"> </w:t>
      </w:r>
      <w:r w:rsidR="004461F8" w:rsidRPr="005913A9">
        <w:rPr>
          <w:rFonts w:ascii="Sofia Pro Regular" w:hAnsi="Sofia Pro Regular"/>
          <w:b/>
          <w:bCs/>
          <w:sz w:val="22"/>
        </w:rPr>
        <w:t>View Commitments</w:t>
      </w:r>
      <w:r w:rsidR="004461F8" w:rsidRPr="005913A9">
        <w:rPr>
          <w:rFonts w:ascii="Sofia Pro Regular" w:hAnsi="Sofia Pro Regular"/>
          <w:sz w:val="22"/>
        </w:rPr>
        <w:t xml:space="preserve"> page</w:t>
      </w:r>
      <w:r>
        <w:rPr>
          <w:rFonts w:ascii="Sofia Pro Regular" w:hAnsi="Sofia Pro Regular"/>
          <w:sz w:val="22"/>
        </w:rPr>
        <w:t xml:space="preserve"> to review Submitted Commitments</w:t>
      </w:r>
      <w:r w:rsidR="004461F8" w:rsidRPr="005913A9">
        <w:rPr>
          <w:rFonts w:ascii="Sofia Pro Regular" w:hAnsi="Sofia Pro Regular"/>
          <w:sz w:val="22"/>
        </w:rPr>
        <w:t xml:space="preserve">. </w:t>
      </w:r>
    </w:p>
    <w:p w14:paraId="767B1171" w14:textId="3FD57849" w:rsidR="004461F8" w:rsidRDefault="004461F8" w:rsidP="004461F8">
      <w:pPr>
        <w:pStyle w:val="ListParagraph"/>
        <w:numPr>
          <w:ilvl w:val="0"/>
          <w:numId w:val="19"/>
        </w:numPr>
        <w:spacing w:after="0" w:line="240" w:lineRule="auto"/>
        <w:rPr>
          <w:rFonts w:ascii="Sofia Pro Regular" w:hAnsi="Sofia Pro Regular"/>
          <w:sz w:val="22"/>
        </w:rPr>
      </w:pPr>
      <w:r w:rsidRPr="005913A9">
        <w:rPr>
          <w:rFonts w:ascii="Sofia Pro Regular" w:hAnsi="Sofia Pro Regular"/>
          <w:sz w:val="22"/>
        </w:rPr>
        <w:lastRenderedPageBreak/>
        <w:t xml:space="preserve">Confirm the status updates to </w:t>
      </w:r>
      <w:r w:rsidRPr="005913A9">
        <w:rPr>
          <w:rFonts w:ascii="Sofia Pro Regular" w:hAnsi="Sofia Pro Regular"/>
          <w:b/>
          <w:bCs/>
          <w:sz w:val="22"/>
        </w:rPr>
        <w:t xml:space="preserve">Submitted </w:t>
      </w:r>
      <w:r w:rsidRPr="005913A9">
        <w:rPr>
          <w:rFonts w:ascii="Sofia Pro Regular" w:hAnsi="Sofia Pro Regular"/>
          <w:sz w:val="22"/>
        </w:rPr>
        <w:t>for commitments where account details were provided</w:t>
      </w:r>
      <w:r w:rsidR="005611A0">
        <w:rPr>
          <w:rFonts w:ascii="Sofia Pro Regular" w:hAnsi="Sofia Pro Regular"/>
          <w:sz w:val="22"/>
        </w:rPr>
        <w:t>.</w:t>
      </w:r>
      <w:r w:rsidRPr="005913A9">
        <w:rPr>
          <w:rFonts w:ascii="Sofia Pro Regular" w:hAnsi="Sofia Pro Regular"/>
          <w:sz w:val="22"/>
        </w:rPr>
        <w:t xml:space="preserve"> </w:t>
      </w:r>
      <w:r w:rsidRPr="005611A0">
        <w:rPr>
          <w:rFonts w:ascii="Sofia Pro Regular" w:hAnsi="Sofia Pro Regular"/>
          <w:szCs w:val="18"/>
        </w:rPr>
        <w:t>(figure 9)</w:t>
      </w:r>
    </w:p>
    <w:p w14:paraId="297610A1" w14:textId="77777777" w:rsidR="000B66BE" w:rsidRDefault="00BA2B80" w:rsidP="000B66BE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415132" wp14:editId="361283C7">
                <wp:simplePos x="0" y="0"/>
                <wp:positionH relativeFrom="column">
                  <wp:posOffset>893805</wp:posOffset>
                </wp:positionH>
                <wp:positionV relativeFrom="paragraph">
                  <wp:posOffset>744306</wp:posOffset>
                </wp:positionV>
                <wp:extent cx="601363" cy="266700"/>
                <wp:effectExtent l="0" t="0" r="27305" b="19050"/>
                <wp:wrapNone/>
                <wp:docPr id="7833472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63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9B809" id="Rectangle 1" o:spid="_x0000_s1026" style="position:absolute;margin-left:70.4pt;margin-top:58.6pt;width:47.3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" filled="f" strokecolor="#c00000" strokeweight="2pt"/>
            </w:pict>
          </mc:Fallback>
        </mc:AlternateContent>
      </w:r>
      <w:r w:rsidR="004461F8" w:rsidRPr="005913A9">
        <w:rPr>
          <w:rFonts w:ascii="Sofia Pro Regular" w:hAnsi="Sofia Pro Regular"/>
          <w:sz w:val="22"/>
        </w:rPr>
        <w:t>Continue following Steps 1–</w:t>
      </w:r>
      <w:r w:rsidR="009B62BF">
        <w:rPr>
          <w:rFonts w:ascii="Sofia Pro Regular" w:hAnsi="Sofia Pro Regular"/>
          <w:sz w:val="22"/>
        </w:rPr>
        <w:t>5</w:t>
      </w:r>
      <w:r w:rsidR="004461F8" w:rsidRPr="005913A9">
        <w:rPr>
          <w:rFonts w:ascii="Sofia Pro Regular" w:hAnsi="Sofia Pro Regular"/>
          <w:sz w:val="22"/>
        </w:rPr>
        <w:t xml:space="preserve"> to provide account details for additional commitments with a status of </w:t>
      </w:r>
      <w:r w:rsidR="004461F8" w:rsidRPr="005913A9">
        <w:rPr>
          <w:rFonts w:ascii="Sofia Pro Regular" w:hAnsi="Sofia Pro Regular"/>
          <w:b/>
          <w:bCs/>
          <w:sz w:val="22"/>
        </w:rPr>
        <w:t>Action Required</w:t>
      </w:r>
      <w:r w:rsidR="001351A8">
        <w:rPr>
          <w:rFonts w:ascii="Sofia Pro Regular" w:hAnsi="Sofia Pro Regular"/>
          <w:b/>
          <w:bCs/>
          <w:sz w:val="22"/>
        </w:rPr>
        <w:t>.</w:t>
      </w:r>
      <w:r w:rsidR="004461F8" w:rsidRPr="005913A9">
        <w:rPr>
          <w:rFonts w:ascii="Sofia Pro Regular" w:hAnsi="Sofia Pro Regular"/>
          <w:sz w:val="22"/>
        </w:rPr>
        <w:t xml:space="preserve"> </w:t>
      </w:r>
      <w:r w:rsidR="0018104E" w:rsidRPr="00F9049C">
        <w:rPr>
          <w:rFonts w:ascii="Sofia Pro Regular" w:hAnsi="Sofia Pro Regular"/>
          <w:sz w:val="22"/>
        </w:rPr>
        <w:br/>
      </w:r>
      <w:ins w:id="1" w:author="Molly Davis" w:date="2026-05-11T09:33:00Z" w16du:dateUtc="2026-05-11T13:33:00Z">
        <w:r w:rsidR="008E78B6" w:rsidRPr="00663966">
          <w:rPr>
            <w:rFonts w:ascii="Sofia Pro Regular" w:hAnsi="Sofia Pro Regular"/>
            <w:noProof/>
            <w:sz w:val="22"/>
          </w:rPr>
          <w:drawing>
            <wp:inline distT="0" distB="0" distL="0" distR="0" wp14:anchorId="553564EC" wp14:editId="383EC1D5">
              <wp:extent cx="6858000" cy="774065"/>
              <wp:effectExtent l="133350" t="114300" r="152400" b="159385"/>
              <wp:docPr id="1517696151" name="Picture 1" descr="A view of a commitment in the Submitted Commitments ta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7696151" name="Picture 1" descr="A view of a commitment in the Submitted Commitments tab"/>
                      <pic:cNvPicPr/>
                    </pic:nvPicPr>
                    <pic:blipFill>
                      <a:blip r:embed="rId2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8000" cy="774065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inline>
          </w:drawing>
        </w:r>
      </w:ins>
    </w:p>
    <w:p w14:paraId="3168AB62" w14:textId="5C638B3E" w:rsidR="000B66BE" w:rsidRDefault="000B66BE" w:rsidP="000B66B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9</w:t>
        </w:r>
      </w:fldSimple>
    </w:p>
    <w:p w14:paraId="2717E820" w14:textId="0736E43B" w:rsidR="002817CC" w:rsidRPr="00527EC2" w:rsidRDefault="0018104E" w:rsidP="000B66BE">
      <w:pPr>
        <w:rPr>
          <w:rFonts w:ascii="Sofia Pro Regular" w:hAnsi="Sofia Pro Regular"/>
          <w:sz w:val="32"/>
          <w:szCs w:val="32"/>
        </w:rPr>
      </w:pPr>
      <w:r w:rsidRPr="00F9049C">
        <w:rPr>
          <w:rFonts w:ascii="Sofia Pro Regular" w:hAnsi="Sofia Pro Regular"/>
          <w:sz w:val="22"/>
        </w:rPr>
        <w:br/>
      </w:r>
      <w:r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 xml:space="preserve">Step </w:t>
      </w:r>
      <w:r w:rsidR="009C2E7D"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>6</w:t>
      </w:r>
      <w:r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 xml:space="preserve">: </w:t>
      </w:r>
      <w:r w:rsidR="00B5229A" w:rsidRPr="000B66BE">
        <w:rPr>
          <w:rFonts w:ascii="Sofia Pro Regular" w:eastAsiaTheme="majorEastAsia" w:hAnsi="Sofia Pro Regular" w:cstheme="majorBidi"/>
          <w:color w:val="00448C" w:themeColor="accent1" w:themeShade="BF"/>
          <w:sz w:val="32"/>
          <w:szCs w:val="32"/>
        </w:rPr>
        <w:t>Commitment Delivery Transactions</w:t>
      </w:r>
    </w:p>
    <w:p w14:paraId="1D348A62" w14:textId="01BCFE91" w:rsidR="0080697E" w:rsidRPr="0080697E" w:rsidRDefault="0080697E" w:rsidP="0080697E">
      <w:pPr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COMMITMENT DELIVERY PROCESS: </w:t>
      </w:r>
    </w:p>
    <w:p w14:paraId="2309796D" w14:textId="53707B3C" w:rsidR="003947B2" w:rsidRPr="0080697E" w:rsidRDefault="003947B2" w:rsidP="000B7DDB">
      <w:pPr>
        <w:pStyle w:val="ListParagraph"/>
        <w:numPr>
          <w:ilvl w:val="0"/>
          <w:numId w:val="20"/>
        </w:numPr>
        <w:spacing w:after="0"/>
        <w:rPr>
          <w:rFonts w:ascii="Sofia Pro Regular" w:hAnsi="Sofia Pro Regular"/>
          <w:sz w:val="22"/>
        </w:rPr>
      </w:pPr>
      <w:r w:rsidRPr="0080697E">
        <w:rPr>
          <w:rFonts w:ascii="Sofia Pro Regular" w:hAnsi="Sofia Pro Regular"/>
          <w:b/>
          <w:bCs/>
          <w:sz w:val="22"/>
        </w:rPr>
        <w:t>Financial Management</w:t>
      </w:r>
      <w:r w:rsidRPr="0080697E">
        <w:rPr>
          <w:rFonts w:ascii="Sofia Pro Regular" w:hAnsi="Sofia Pro Regular"/>
          <w:sz w:val="22"/>
        </w:rPr>
        <w:t xml:space="preserve"> will request the necessary transactions for commitments with a status of </w:t>
      </w:r>
      <w:r w:rsidRPr="0080697E">
        <w:rPr>
          <w:rFonts w:ascii="Sofia Pro Regular" w:hAnsi="Sofia Pro Regular"/>
          <w:b/>
          <w:bCs/>
          <w:sz w:val="22"/>
        </w:rPr>
        <w:t>Submitted</w:t>
      </w:r>
      <w:r w:rsidRPr="0080697E">
        <w:rPr>
          <w:rFonts w:ascii="Sofia Pro Regular" w:hAnsi="Sofia Pro Regular"/>
          <w:sz w:val="22"/>
        </w:rPr>
        <w:t xml:space="preserve"> and will add a </w:t>
      </w:r>
      <w:r w:rsidRPr="0080697E">
        <w:rPr>
          <w:rFonts w:ascii="Sofia Pro Regular" w:hAnsi="Sofia Pro Regular"/>
          <w:b/>
          <w:bCs/>
          <w:sz w:val="22"/>
        </w:rPr>
        <w:t>Delivery Date</w:t>
      </w:r>
      <w:r w:rsidRPr="0080697E">
        <w:rPr>
          <w:rFonts w:ascii="Sofia Pro Regular" w:hAnsi="Sofia Pro Regular"/>
          <w:sz w:val="22"/>
        </w:rPr>
        <w:t xml:space="preserve"> to the commitment.</w:t>
      </w:r>
    </w:p>
    <w:p w14:paraId="3D83FEC0" w14:textId="57FA7F5A" w:rsidR="003947B2" w:rsidRDefault="003947B2" w:rsidP="000B7DDB">
      <w:pPr>
        <w:numPr>
          <w:ilvl w:val="0"/>
          <w:numId w:val="20"/>
        </w:numPr>
        <w:spacing w:after="0"/>
        <w:rPr>
          <w:rFonts w:ascii="Sofia Pro Regular" w:hAnsi="Sofia Pro Regular"/>
          <w:sz w:val="22"/>
        </w:rPr>
      </w:pPr>
      <w:r w:rsidRPr="005913A9">
        <w:rPr>
          <w:rFonts w:ascii="Sofia Pro Regular" w:hAnsi="Sofia Pro Regular"/>
          <w:sz w:val="22"/>
        </w:rPr>
        <w:t xml:space="preserve">Once the </w:t>
      </w:r>
      <w:r w:rsidRPr="005913A9">
        <w:rPr>
          <w:rFonts w:ascii="Sofia Pro Regular" w:hAnsi="Sofia Pro Regular"/>
          <w:b/>
          <w:bCs/>
          <w:sz w:val="22"/>
        </w:rPr>
        <w:t>Delivery Date</w:t>
      </w:r>
      <w:r w:rsidRPr="005913A9">
        <w:rPr>
          <w:rFonts w:ascii="Sofia Pro Regular" w:hAnsi="Sofia Pro Regular"/>
          <w:sz w:val="22"/>
        </w:rPr>
        <w:t xml:space="preserve"> is entered, the commitment status will update to </w:t>
      </w:r>
      <w:r w:rsidRPr="005913A9">
        <w:rPr>
          <w:rFonts w:ascii="Sofia Pro Regular" w:hAnsi="Sofia Pro Regular"/>
          <w:b/>
          <w:bCs/>
          <w:sz w:val="22"/>
        </w:rPr>
        <w:t>Delivered</w:t>
      </w:r>
      <w:r w:rsidRPr="005913A9">
        <w:rPr>
          <w:rFonts w:ascii="Sofia Pro Regular" w:hAnsi="Sofia Pro Regular"/>
          <w:sz w:val="22"/>
        </w:rPr>
        <w:t xml:space="preserve"> and will </w:t>
      </w:r>
      <w:r w:rsidR="0022243C">
        <w:rPr>
          <w:rFonts w:ascii="Sofia Pro Regular" w:hAnsi="Sofia Pro Regular"/>
          <w:sz w:val="22"/>
        </w:rPr>
        <w:t xml:space="preserve">appear under the </w:t>
      </w:r>
      <w:r w:rsidR="0022243C" w:rsidRPr="005215DE">
        <w:rPr>
          <w:rFonts w:ascii="Sofia Pro Regular" w:hAnsi="Sofia Pro Regular"/>
          <w:b/>
          <w:bCs/>
          <w:sz w:val="22"/>
        </w:rPr>
        <w:t>Delivered Commitments</w:t>
      </w:r>
      <w:r w:rsidR="0022243C">
        <w:rPr>
          <w:rFonts w:ascii="Sofia Pro Regular" w:hAnsi="Sofia Pro Regular"/>
          <w:sz w:val="22"/>
        </w:rPr>
        <w:t xml:space="preserve"> tab on the main </w:t>
      </w:r>
      <w:r w:rsidR="0022243C" w:rsidRPr="005215DE">
        <w:rPr>
          <w:rFonts w:ascii="Sofia Pro Regular" w:hAnsi="Sofia Pro Regular"/>
          <w:b/>
          <w:bCs/>
          <w:sz w:val="22"/>
        </w:rPr>
        <w:t>Commitment Delivery</w:t>
      </w:r>
      <w:r w:rsidR="0022243C">
        <w:rPr>
          <w:rFonts w:ascii="Sofia Pro Regular" w:hAnsi="Sofia Pro Regular"/>
          <w:sz w:val="22"/>
        </w:rPr>
        <w:t xml:space="preserve"> </w:t>
      </w:r>
      <w:r w:rsidR="005215DE">
        <w:rPr>
          <w:rFonts w:ascii="Sofia Pro Regular" w:hAnsi="Sofia Pro Regular"/>
          <w:sz w:val="22"/>
        </w:rPr>
        <w:t>page.</w:t>
      </w:r>
    </w:p>
    <w:p w14:paraId="0BD0CF6A" w14:textId="2060E212" w:rsidR="003947B2" w:rsidRDefault="005215DE" w:rsidP="000B7DDB">
      <w:pPr>
        <w:numPr>
          <w:ilvl w:val="0"/>
          <w:numId w:val="20"/>
        </w:numPr>
        <w:spacing w:after="0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Please allow </w:t>
      </w:r>
      <w:r w:rsidRPr="005215DE">
        <w:rPr>
          <w:rFonts w:ascii="Sofia Pro Regular" w:hAnsi="Sofia Pro Regular"/>
          <w:b/>
          <w:bCs/>
          <w:sz w:val="22"/>
        </w:rPr>
        <w:t>5-10 business days</w:t>
      </w:r>
      <w:r>
        <w:rPr>
          <w:rFonts w:ascii="Sofia Pro Regular" w:hAnsi="Sofia Pro Regular"/>
          <w:sz w:val="22"/>
        </w:rPr>
        <w:t xml:space="preserve"> from the </w:t>
      </w:r>
      <w:r w:rsidRPr="005215DE">
        <w:rPr>
          <w:rFonts w:ascii="Sofia Pro Regular" w:hAnsi="Sofia Pro Regular"/>
          <w:b/>
          <w:bCs/>
          <w:sz w:val="22"/>
        </w:rPr>
        <w:t>Delivery Date</w:t>
      </w:r>
      <w:r>
        <w:rPr>
          <w:rFonts w:ascii="Sofia Pro Regular" w:hAnsi="Sofia Pro Regular"/>
          <w:sz w:val="22"/>
        </w:rPr>
        <w:t xml:space="preserve"> (figure 10) for delivered transactions to appear in </w:t>
      </w:r>
      <w:r w:rsidRPr="00BD297E">
        <w:rPr>
          <w:rFonts w:ascii="Sofia Pro Regular" w:hAnsi="Sofia Pro Regular"/>
          <w:b/>
          <w:bCs/>
          <w:sz w:val="22"/>
        </w:rPr>
        <w:t>SIRI</w:t>
      </w:r>
      <w:r>
        <w:rPr>
          <w:rFonts w:ascii="Sofia Pro Regular" w:hAnsi="Sofia Pro Regular"/>
          <w:sz w:val="22"/>
        </w:rPr>
        <w:t xml:space="preserve">. </w:t>
      </w:r>
    </w:p>
    <w:p w14:paraId="485686C0" w14:textId="77777777" w:rsidR="00DE1337" w:rsidRDefault="00DE1337" w:rsidP="00DE1337">
      <w:pPr>
        <w:spacing w:after="0"/>
        <w:rPr>
          <w:rFonts w:ascii="Sofia Pro Regular" w:hAnsi="Sofia Pro Regular"/>
          <w:sz w:val="22"/>
        </w:rPr>
      </w:pPr>
      <w:r>
        <w:rPr>
          <w:rFonts w:ascii="Sofia Pro Regular" w:hAnsi="Sofia Pro Regular"/>
          <w:sz w:val="22"/>
        </w:rPr>
        <w:t xml:space="preserve">CHECKING DELIVERED COMMITMENTS: </w:t>
      </w:r>
    </w:p>
    <w:p w14:paraId="3A7C3D08" w14:textId="77777777" w:rsidR="00DE1337" w:rsidRPr="00734FAF" w:rsidRDefault="00DE1337" w:rsidP="00DE1337">
      <w:pPr>
        <w:pStyle w:val="ListParagraph"/>
        <w:numPr>
          <w:ilvl w:val="0"/>
          <w:numId w:val="11"/>
        </w:numPr>
        <w:spacing w:after="0"/>
        <w:rPr>
          <w:rFonts w:ascii="Sofia Pro Regular" w:hAnsi="Sofia Pro Regular"/>
          <w:sz w:val="22"/>
          <w:szCs w:val="22"/>
        </w:rPr>
      </w:pPr>
      <w:r w:rsidRPr="00734FAF">
        <w:rPr>
          <w:rFonts w:ascii="Sofia Pro Regular" w:hAnsi="Sofia Pro Regular"/>
          <w:sz w:val="22"/>
          <w:szCs w:val="22"/>
        </w:rPr>
        <w:t xml:space="preserve">Check the Delivered Commitments link in the upper right. </w:t>
      </w:r>
      <w:r w:rsidRPr="005611A0">
        <w:rPr>
          <w:rFonts w:ascii="Sofia Pro Regular" w:hAnsi="Sofia Pro Regular"/>
        </w:rPr>
        <w:t>(figure 10)</w:t>
      </w:r>
    </w:p>
    <w:p w14:paraId="4F673D8C" w14:textId="77777777" w:rsidR="00AD71AF" w:rsidRDefault="00AD71AF" w:rsidP="00DE1337">
      <w:pPr>
        <w:spacing w:after="0"/>
        <w:rPr>
          <w:rFonts w:ascii="Sofia Pro Regular" w:hAnsi="Sofia Pro Regular"/>
          <w:sz w:val="22"/>
        </w:rPr>
      </w:pPr>
    </w:p>
    <w:p w14:paraId="5925EDD5" w14:textId="77777777" w:rsidR="000B66BE" w:rsidRDefault="00D46E64" w:rsidP="000B66BE">
      <w:pPr>
        <w:keepNext/>
      </w:pPr>
      <w:r>
        <w:rPr>
          <w:rFonts w:ascii="Sofia Pro Regular" w:hAnsi="Sofia Pro Regular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614000" wp14:editId="0F290A59">
                <wp:simplePos x="0" y="0"/>
                <wp:positionH relativeFrom="column">
                  <wp:posOffset>6413156</wp:posOffset>
                </wp:positionH>
                <wp:positionV relativeFrom="paragraph">
                  <wp:posOffset>737887</wp:posOffset>
                </wp:positionV>
                <wp:extent cx="551935" cy="266700"/>
                <wp:effectExtent l="0" t="0" r="19685" b="19050"/>
                <wp:wrapNone/>
                <wp:docPr id="475764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93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C5E06" id="Rectangle 1" o:spid="_x0000_s1026" style="position:absolute;margin-left:504.95pt;margin-top:58.1pt;width:43.4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" filled="f" strokecolor="#c00000" strokeweight="2pt"/>
            </w:pict>
          </mc:Fallback>
        </mc:AlternateContent>
      </w:r>
      <w:r>
        <w:rPr>
          <w:rFonts w:ascii="Sofia Pro Regular" w:hAnsi="Sofia Pro Regular"/>
          <w:noProof/>
        </w:rPr>
        <w:drawing>
          <wp:inline distT="0" distB="0" distL="0" distR="0" wp14:anchorId="78EB8812" wp14:editId="0B0B07E2">
            <wp:extent cx="6844665" cy="1118870"/>
            <wp:effectExtent l="133350" t="114300" r="146685" b="157480"/>
            <wp:docPr id="2127342709" name="Picture 4" descr="A view of the Delivered Commitments tab with the Delivery Date colum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42709" name="Picture 4" descr="A view of the Delivered Commitments tab with the Delivery Date column highlighted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5" cy="1118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649599" w14:textId="6894F4AC" w:rsidR="00D46E64" w:rsidRDefault="000B66BE" w:rsidP="000B66BE">
      <w:pPr>
        <w:pStyle w:val="Caption"/>
        <w:rPr>
          <w:rFonts w:ascii="Sofia Pro Regular" w:hAnsi="Sofia Pro Regular"/>
          <w:sz w:val="22"/>
        </w:rPr>
      </w:pPr>
      <w:r>
        <w:t xml:space="preserve">Figure </w:t>
      </w:r>
      <w:fldSimple w:instr=" SEQ Figure \* ARABIC ">
        <w:r>
          <w:rPr>
            <w:noProof/>
          </w:rPr>
          <w:t>10</w:t>
        </w:r>
      </w:fldSimple>
    </w:p>
    <w:p w14:paraId="742C7D52" w14:textId="77777777" w:rsidR="000B66BE" w:rsidRDefault="000B66BE" w:rsidP="00DC6CF6">
      <w:pPr>
        <w:spacing w:after="0"/>
        <w:rPr>
          <w:rFonts w:ascii="Sofia Pro Regular" w:hAnsi="Sofia Pro Regular"/>
        </w:rPr>
      </w:pPr>
    </w:p>
    <w:p w14:paraId="14B61A29" w14:textId="48CCCEF6" w:rsidR="00523BF0" w:rsidRDefault="00DE1337" w:rsidP="00DC6CF6">
      <w:pPr>
        <w:spacing w:after="0"/>
        <w:rPr>
          <w:rFonts w:ascii="Sofia Pro Regular" w:hAnsi="Sofia Pro Regular"/>
        </w:rPr>
      </w:pPr>
      <w:r>
        <w:rPr>
          <w:rFonts w:ascii="Sofia Pro Regular" w:hAnsi="Sofia Pro Regular"/>
        </w:rPr>
        <w:t>VIEWING REPORTS:</w:t>
      </w:r>
      <w:r w:rsidR="002C0260">
        <w:rPr>
          <w:rFonts w:ascii="Sofia Pro Regular" w:hAnsi="Sofia Pro Regular"/>
        </w:rPr>
        <w:t xml:space="preserve"> (All Tabs)</w:t>
      </w:r>
    </w:p>
    <w:p w14:paraId="1247F190" w14:textId="335D5DD8" w:rsidR="00DE1337" w:rsidRDefault="00DE1337" w:rsidP="00DC6CF6">
      <w:pPr>
        <w:pStyle w:val="ListParagraph"/>
        <w:numPr>
          <w:ilvl w:val="0"/>
          <w:numId w:val="25"/>
        </w:numPr>
        <w:spacing w:after="0"/>
        <w:rPr>
          <w:rFonts w:ascii="Sofia Pro Regular" w:hAnsi="Sofia Pro Regular"/>
        </w:rPr>
      </w:pPr>
      <w:proofErr w:type="gramStart"/>
      <w:r>
        <w:rPr>
          <w:rFonts w:ascii="Sofia Pro Regular" w:hAnsi="Sofia Pro Regular"/>
        </w:rPr>
        <w:t>Commitment</w:t>
      </w:r>
      <w:proofErr w:type="gramEnd"/>
      <w:r>
        <w:rPr>
          <w:rFonts w:ascii="Sofia Pro Regular" w:hAnsi="Sofia Pro Regular"/>
        </w:rPr>
        <w:t xml:space="preserve"> Delivery </w:t>
      </w:r>
      <w:r w:rsidR="00B0563B">
        <w:rPr>
          <w:rFonts w:ascii="Sofia Pro Regular" w:hAnsi="Sofia Pro Regular"/>
        </w:rPr>
        <w:t>Tool</w:t>
      </w:r>
      <w:r>
        <w:rPr>
          <w:rFonts w:ascii="Sofia Pro Regular" w:hAnsi="Sofia Pro Regular"/>
        </w:rPr>
        <w:t xml:space="preserve">: </w:t>
      </w:r>
    </w:p>
    <w:p w14:paraId="30BEECD2" w14:textId="2475E18E" w:rsidR="00DE1337" w:rsidRPr="00DE1337" w:rsidRDefault="00DE1337" w:rsidP="00DC6CF6">
      <w:pPr>
        <w:pStyle w:val="ListParagraph"/>
        <w:numPr>
          <w:ilvl w:val="1"/>
          <w:numId w:val="25"/>
        </w:numPr>
        <w:spacing w:after="0"/>
        <w:rPr>
          <w:rFonts w:ascii="Sofia Pro Regular" w:hAnsi="Sofia Pro Regular"/>
        </w:rPr>
      </w:pPr>
      <w:r>
        <w:rPr>
          <w:rFonts w:ascii="Sofia Pro Regular" w:hAnsi="Sofia Pro Regular"/>
        </w:rPr>
        <w:t>Each tab provides an option to download data to Excel</w:t>
      </w:r>
      <w:r w:rsidR="002C0260">
        <w:rPr>
          <w:rFonts w:ascii="Sofia Pro Regular" w:hAnsi="Sofia Pro Regular"/>
        </w:rPr>
        <w:t>. (figure 11)</w:t>
      </w:r>
    </w:p>
    <w:p w14:paraId="2F495998" w14:textId="77777777" w:rsidR="000B66BE" w:rsidRDefault="002C0260" w:rsidP="000B66BE">
      <w:pPr>
        <w:keepNext/>
      </w:pPr>
      <w:r>
        <w:rPr>
          <w:rFonts w:ascii="Sofia Pro Regular" w:hAnsi="Sofia Pro Regular"/>
          <w:noProof/>
          <w:sz w:val="22"/>
          <w:szCs w:val="22"/>
        </w:rPr>
        <w:lastRenderedPageBreak/>
        <w:drawing>
          <wp:inline distT="0" distB="0" distL="0" distR="0" wp14:anchorId="0A822EFE" wp14:editId="7F440A28">
            <wp:extent cx="6827503" cy="1118870"/>
            <wp:effectExtent l="114300" t="76200" r="88265" b="119380"/>
            <wp:docPr id="972657457" name="Picture 5" descr="A view of the Delivered Commitments tab with the option to download file option highlighted, this option is available on all tab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57457" name="Picture 5" descr="A view of the Delivered Commitments tab with the option to download file option highlighted, this option is available on all tabs.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56" cy="1119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CEF2B7" w14:textId="6AE2081D" w:rsidR="00523BF0" w:rsidRDefault="000B66BE" w:rsidP="000B66BE">
      <w:pPr>
        <w:pStyle w:val="Caption"/>
        <w:rPr>
          <w:rFonts w:ascii="Sofia Pro Regular" w:hAnsi="Sofia Pro Regular"/>
        </w:rPr>
      </w:pPr>
      <w:r>
        <w:t xml:space="preserve">Figure </w:t>
      </w:r>
      <w:fldSimple w:instr=" SEQ Figure \* ARABIC ">
        <w:r>
          <w:rPr>
            <w:noProof/>
          </w:rPr>
          <w:t>11</w:t>
        </w:r>
      </w:fldSimple>
    </w:p>
    <w:p w14:paraId="6BD22595" w14:textId="72849662" w:rsidR="00A976F9" w:rsidRPr="00B0563B" w:rsidRDefault="00B0563B" w:rsidP="00B0563B">
      <w:pPr>
        <w:pStyle w:val="ListParagraph"/>
        <w:numPr>
          <w:ilvl w:val="0"/>
          <w:numId w:val="25"/>
        </w:numPr>
        <w:rPr>
          <w:rFonts w:ascii="Sofia Pro Regular" w:hAnsi="Sofia Pro Regular"/>
        </w:rPr>
      </w:pPr>
      <w:r>
        <w:rPr>
          <w:rFonts w:ascii="Sofia Pro Regular" w:hAnsi="Sofia Pro Regular"/>
        </w:rPr>
        <w:t xml:space="preserve">Delivery details will </w:t>
      </w:r>
      <w:r w:rsidRPr="00ED79B0">
        <w:rPr>
          <w:rFonts w:ascii="Sofia Pro Regular" w:hAnsi="Sofia Pro Regular"/>
          <w:b/>
          <w:bCs/>
        </w:rPr>
        <w:t>not</w:t>
      </w:r>
      <w:r>
        <w:rPr>
          <w:rFonts w:ascii="Sofia Pro Regular" w:hAnsi="Sofia Pro Regular"/>
        </w:rPr>
        <w:t xml:space="preserve"> be loaded to UPlan. The Commitment Deliver</w:t>
      </w:r>
      <w:r w:rsidR="00AA3B64">
        <w:rPr>
          <w:rFonts w:ascii="Sofia Pro Regular" w:hAnsi="Sofia Pro Regular"/>
        </w:rPr>
        <w:t>y</w:t>
      </w:r>
      <w:r>
        <w:rPr>
          <w:rFonts w:ascii="Sofia Pro Regular" w:hAnsi="Sofia Pro Regular"/>
        </w:rPr>
        <w:t xml:space="preserve"> Too</w:t>
      </w:r>
      <w:r w:rsidR="00AA3B64">
        <w:rPr>
          <w:rFonts w:ascii="Sofia Pro Regular" w:hAnsi="Sofia Pro Regular"/>
        </w:rPr>
        <w:t>l</w:t>
      </w:r>
      <w:r>
        <w:rPr>
          <w:rFonts w:ascii="Sofia Pro Regular" w:hAnsi="Sofia Pro Regular"/>
        </w:rPr>
        <w:t xml:space="preserve"> or SIRI reports should be reference</w:t>
      </w:r>
      <w:r w:rsidR="00F928DC">
        <w:rPr>
          <w:rFonts w:ascii="Sofia Pro Regular" w:hAnsi="Sofia Pro Regular"/>
        </w:rPr>
        <w:t>d</w:t>
      </w:r>
      <w:r>
        <w:rPr>
          <w:rFonts w:ascii="Sofia Pro Regular" w:hAnsi="Sofia Pro Regular"/>
        </w:rPr>
        <w:t xml:space="preserve"> for this information. </w:t>
      </w:r>
    </w:p>
    <w:p w14:paraId="196FF0FA" w14:textId="3BBBEDE4" w:rsidR="00A976F9" w:rsidRPr="00A976F9" w:rsidRDefault="00A976F9" w:rsidP="00A976F9">
      <w:pPr>
        <w:rPr>
          <w:rFonts w:ascii="Sofia Pro Regular" w:hAnsi="Sofia Pro Regular"/>
        </w:rPr>
      </w:pPr>
    </w:p>
    <w:p w14:paraId="1D3ED4A9" w14:textId="77777777" w:rsidR="00A976F9" w:rsidRPr="00A976F9" w:rsidRDefault="00A976F9" w:rsidP="00A976F9">
      <w:pPr>
        <w:rPr>
          <w:rFonts w:ascii="Sofia Pro Regular" w:hAnsi="Sofia Pro Regular"/>
        </w:rPr>
      </w:pPr>
    </w:p>
    <w:p w14:paraId="0D9ED462" w14:textId="2F7320FE" w:rsidR="00A976F9" w:rsidRPr="00A976F9" w:rsidRDefault="00A976F9" w:rsidP="00A976F9">
      <w:pPr>
        <w:rPr>
          <w:rFonts w:ascii="Sofia Pro Regular" w:hAnsi="Sofia Pro Regular"/>
        </w:rPr>
      </w:pPr>
    </w:p>
    <w:sectPr w:rsidR="00A976F9" w:rsidRPr="00A976F9" w:rsidSect="00527EC2">
      <w:foot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0D23F" w14:textId="77777777" w:rsidR="00AD5252" w:rsidRDefault="00AD5252" w:rsidP="00527EC2">
      <w:pPr>
        <w:spacing w:after="0" w:line="240" w:lineRule="auto"/>
      </w:pPr>
      <w:r>
        <w:separator/>
      </w:r>
    </w:p>
  </w:endnote>
  <w:endnote w:type="continuationSeparator" w:id="0">
    <w:p w14:paraId="1FE00768" w14:textId="77777777" w:rsidR="00AD5252" w:rsidRDefault="00AD5252" w:rsidP="0052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ofia Pro Regular">
    <w:altName w:val="Calibri"/>
    <w:panose1 w:val="020B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E6C0" w14:textId="77777777" w:rsidR="00527EC2" w:rsidRDefault="00527EC2">
    <w:pPr>
      <w:pStyle w:val="Footer"/>
    </w:pPr>
  </w:p>
  <w:p w14:paraId="3AC08058" w14:textId="6A77636B" w:rsidR="00527EC2" w:rsidRPr="00527EC2" w:rsidRDefault="00527EC2">
    <w:pPr>
      <w:pStyle w:val="Footer"/>
      <w:rPr>
        <w:sz w:val="18"/>
        <w:szCs w:val="18"/>
      </w:rPr>
    </w:pPr>
    <w:r w:rsidRPr="00527EC2">
      <w:rPr>
        <w:sz w:val="18"/>
        <w:szCs w:val="18"/>
      </w:rPr>
      <w:t>July 2026</w:t>
    </w:r>
    <w:r w:rsidRPr="00527EC2">
      <w:rPr>
        <w:sz w:val="18"/>
        <w:szCs w:val="18"/>
      </w:rPr>
      <w:tab/>
      <w:t>University at Buffalo</w:t>
    </w:r>
  </w:p>
  <w:p w14:paraId="06A8AEC5" w14:textId="77777777" w:rsidR="00527EC2" w:rsidRDefault="0052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3D37" w14:textId="77777777" w:rsidR="00AD5252" w:rsidRDefault="00AD5252" w:rsidP="00527EC2">
      <w:pPr>
        <w:spacing w:after="0" w:line="240" w:lineRule="auto"/>
      </w:pPr>
      <w:r>
        <w:separator/>
      </w:r>
    </w:p>
  </w:footnote>
  <w:footnote w:type="continuationSeparator" w:id="0">
    <w:p w14:paraId="7DFF33F9" w14:textId="77777777" w:rsidR="00AD5252" w:rsidRDefault="00AD5252" w:rsidP="0052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53D20"/>
    <w:multiLevelType w:val="hybridMultilevel"/>
    <w:tmpl w:val="7CDA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8B09F5"/>
    <w:multiLevelType w:val="hybridMultilevel"/>
    <w:tmpl w:val="63F4E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E1735"/>
    <w:multiLevelType w:val="multilevel"/>
    <w:tmpl w:val="EE14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70B15"/>
    <w:multiLevelType w:val="hybridMultilevel"/>
    <w:tmpl w:val="C2666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312C6"/>
    <w:multiLevelType w:val="hybridMultilevel"/>
    <w:tmpl w:val="DAEE5B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1177D72"/>
    <w:multiLevelType w:val="hybridMultilevel"/>
    <w:tmpl w:val="13D4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E5FA8"/>
    <w:multiLevelType w:val="hybridMultilevel"/>
    <w:tmpl w:val="D0BA2136"/>
    <w:lvl w:ilvl="0" w:tplc="04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 w15:restartNumberingAfterBreak="0">
    <w:nsid w:val="5A9E2A20"/>
    <w:multiLevelType w:val="hybridMultilevel"/>
    <w:tmpl w:val="D35AD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E2186"/>
    <w:multiLevelType w:val="hybridMultilevel"/>
    <w:tmpl w:val="0D1C2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6E4AD8"/>
    <w:multiLevelType w:val="hybridMultilevel"/>
    <w:tmpl w:val="7D1641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658BF"/>
    <w:multiLevelType w:val="hybridMultilevel"/>
    <w:tmpl w:val="DAC0A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BC1352"/>
    <w:multiLevelType w:val="hybridMultilevel"/>
    <w:tmpl w:val="E8B6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55948"/>
    <w:multiLevelType w:val="hybridMultilevel"/>
    <w:tmpl w:val="C33A3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E16A2"/>
    <w:multiLevelType w:val="hybridMultilevel"/>
    <w:tmpl w:val="D8B42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B7F7A"/>
    <w:multiLevelType w:val="hybridMultilevel"/>
    <w:tmpl w:val="648CE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CA4D95"/>
    <w:multiLevelType w:val="hybridMultilevel"/>
    <w:tmpl w:val="0DFAB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029259">
    <w:abstractNumId w:val="8"/>
  </w:num>
  <w:num w:numId="2" w16cid:durableId="1039669618">
    <w:abstractNumId w:val="6"/>
  </w:num>
  <w:num w:numId="3" w16cid:durableId="15927003">
    <w:abstractNumId w:val="5"/>
  </w:num>
  <w:num w:numId="4" w16cid:durableId="654846172">
    <w:abstractNumId w:val="4"/>
  </w:num>
  <w:num w:numId="5" w16cid:durableId="774133625">
    <w:abstractNumId w:val="7"/>
  </w:num>
  <w:num w:numId="6" w16cid:durableId="2136291896">
    <w:abstractNumId w:val="3"/>
  </w:num>
  <w:num w:numId="7" w16cid:durableId="614747665">
    <w:abstractNumId w:val="2"/>
  </w:num>
  <w:num w:numId="8" w16cid:durableId="861211125">
    <w:abstractNumId w:val="1"/>
  </w:num>
  <w:num w:numId="9" w16cid:durableId="1706759446">
    <w:abstractNumId w:val="0"/>
  </w:num>
  <w:num w:numId="10" w16cid:durableId="1562671114">
    <w:abstractNumId w:val="21"/>
  </w:num>
  <w:num w:numId="11" w16cid:durableId="1079525929">
    <w:abstractNumId w:val="16"/>
  </w:num>
  <w:num w:numId="12" w16cid:durableId="2103987430">
    <w:abstractNumId w:val="20"/>
  </w:num>
  <w:num w:numId="13" w16cid:durableId="420223541">
    <w:abstractNumId w:val="10"/>
  </w:num>
  <w:num w:numId="14" w16cid:durableId="1086996433">
    <w:abstractNumId w:val="24"/>
  </w:num>
  <w:num w:numId="15" w16cid:durableId="962225822">
    <w:abstractNumId w:val="23"/>
  </w:num>
  <w:num w:numId="16" w16cid:durableId="1987469761">
    <w:abstractNumId w:val="19"/>
  </w:num>
  <w:num w:numId="17" w16cid:durableId="1815292817">
    <w:abstractNumId w:val="12"/>
  </w:num>
  <w:num w:numId="18" w16cid:durableId="559823450">
    <w:abstractNumId w:val="17"/>
  </w:num>
  <w:num w:numId="19" w16cid:durableId="1133789090">
    <w:abstractNumId w:val="22"/>
  </w:num>
  <w:num w:numId="20" w16cid:durableId="2011370892">
    <w:abstractNumId w:val="11"/>
  </w:num>
  <w:num w:numId="21" w16cid:durableId="1933314876">
    <w:abstractNumId w:val="13"/>
  </w:num>
  <w:num w:numId="22" w16cid:durableId="408893924">
    <w:abstractNumId w:val="14"/>
  </w:num>
  <w:num w:numId="23" w16cid:durableId="223108543">
    <w:abstractNumId w:val="18"/>
  </w:num>
  <w:num w:numId="24" w16cid:durableId="1305354893">
    <w:abstractNumId w:val="15"/>
  </w:num>
  <w:num w:numId="25" w16cid:durableId="197501465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le McCartney">
    <w15:presenceInfo w15:providerId="AD" w15:userId="S::mam10@buffalo.edu::a074cc6f-8724-49dd-9f3c-0ce634389776"/>
  </w15:person>
  <w15:person w15:author="Molly Davis">
    <w15:presenceInfo w15:providerId="AD" w15:userId="S::mm576@buffalo.edu::8e7af84b-22f0-47de-9508-a6f9bd1e6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SgKFWLsN8nUijzI1uOsi3LBvWEN9QfmS5RFwxDW6BwlVG0da/oPBiSx5Nagayqivtg7ZqNBWur6yopXnO3p7A==" w:salt="lVYmW9Duxwqb1CSHbQKe/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1F7"/>
    <w:rsid w:val="00016559"/>
    <w:rsid w:val="000277A1"/>
    <w:rsid w:val="00034616"/>
    <w:rsid w:val="00052876"/>
    <w:rsid w:val="0006063C"/>
    <w:rsid w:val="00081D54"/>
    <w:rsid w:val="00097485"/>
    <w:rsid w:val="000B66BE"/>
    <w:rsid w:val="000B7DDB"/>
    <w:rsid w:val="000C6399"/>
    <w:rsid w:val="000E35AC"/>
    <w:rsid w:val="001348B0"/>
    <w:rsid w:val="001351A8"/>
    <w:rsid w:val="0015074B"/>
    <w:rsid w:val="001512D4"/>
    <w:rsid w:val="00172033"/>
    <w:rsid w:val="00172F2F"/>
    <w:rsid w:val="001740D5"/>
    <w:rsid w:val="0018104E"/>
    <w:rsid w:val="001828E4"/>
    <w:rsid w:val="001F443D"/>
    <w:rsid w:val="001F4973"/>
    <w:rsid w:val="00200BB1"/>
    <w:rsid w:val="002201D2"/>
    <w:rsid w:val="0022243C"/>
    <w:rsid w:val="00223543"/>
    <w:rsid w:val="00265B5F"/>
    <w:rsid w:val="0027520B"/>
    <w:rsid w:val="002817CC"/>
    <w:rsid w:val="0029639D"/>
    <w:rsid w:val="002A3F8C"/>
    <w:rsid w:val="002A4325"/>
    <w:rsid w:val="002A4738"/>
    <w:rsid w:val="002B1004"/>
    <w:rsid w:val="002C0260"/>
    <w:rsid w:val="002C72AF"/>
    <w:rsid w:val="002E34F3"/>
    <w:rsid w:val="0030603F"/>
    <w:rsid w:val="00323B0B"/>
    <w:rsid w:val="00326F90"/>
    <w:rsid w:val="00342D23"/>
    <w:rsid w:val="00356622"/>
    <w:rsid w:val="00367733"/>
    <w:rsid w:val="003947B2"/>
    <w:rsid w:val="00396F88"/>
    <w:rsid w:val="003B6CB0"/>
    <w:rsid w:val="003C48FB"/>
    <w:rsid w:val="003E2702"/>
    <w:rsid w:val="004033D2"/>
    <w:rsid w:val="0042538E"/>
    <w:rsid w:val="0043467D"/>
    <w:rsid w:val="004461F8"/>
    <w:rsid w:val="00453DDD"/>
    <w:rsid w:val="00473A0A"/>
    <w:rsid w:val="00480212"/>
    <w:rsid w:val="00481F06"/>
    <w:rsid w:val="00484649"/>
    <w:rsid w:val="004946B0"/>
    <w:rsid w:val="00494CB8"/>
    <w:rsid w:val="004A26EF"/>
    <w:rsid w:val="004B6C59"/>
    <w:rsid w:val="004B7772"/>
    <w:rsid w:val="004F67AB"/>
    <w:rsid w:val="00502774"/>
    <w:rsid w:val="005215DE"/>
    <w:rsid w:val="005239E3"/>
    <w:rsid w:val="00523BF0"/>
    <w:rsid w:val="00527EC2"/>
    <w:rsid w:val="005376EB"/>
    <w:rsid w:val="005611A0"/>
    <w:rsid w:val="005843FC"/>
    <w:rsid w:val="0058584E"/>
    <w:rsid w:val="005860EF"/>
    <w:rsid w:val="00587AE0"/>
    <w:rsid w:val="005945B6"/>
    <w:rsid w:val="005C2EBC"/>
    <w:rsid w:val="005C6AF6"/>
    <w:rsid w:val="005D70CB"/>
    <w:rsid w:val="00605130"/>
    <w:rsid w:val="00614150"/>
    <w:rsid w:val="00623570"/>
    <w:rsid w:val="00627F35"/>
    <w:rsid w:val="006340BD"/>
    <w:rsid w:val="00653243"/>
    <w:rsid w:val="00655648"/>
    <w:rsid w:val="00664E3D"/>
    <w:rsid w:val="006713FA"/>
    <w:rsid w:val="00683408"/>
    <w:rsid w:val="00685652"/>
    <w:rsid w:val="00697BBC"/>
    <w:rsid w:val="006A0B2F"/>
    <w:rsid w:val="006C6729"/>
    <w:rsid w:val="006D0673"/>
    <w:rsid w:val="006D61F1"/>
    <w:rsid w:val="006E3FAD"/>
    <w:rsid w:val="00715AD9"/>
    <w:rsid w:val="00734FAF"/>
    <w:rsid w:val="00745430"/>
    <w:rsid w:val="0078455C"/>
    <w:rsid w:val="00792AF5"/>
    <w:rsid w:val="00797B86"/>
    <w:rsid w:val="007B739F"/>
    <w:rsid w:val="007E49AA"/>
    <w:rsid w:val="007F5A1C"/>
    <w:rsid w:val="00801825"/>
    <w:rsid w:val="0080697E"/>
    <w:rsid w:val="0082724A"/>
    <w:rsid w:val="00844729"/>
    <w:rsid w:val="0087280A"/>
    <w:rsid w:val="008770D1"/>
    <w:rsid w:val="008C1ACF"/>
    <w:rsid w:val="008E0690"/>
    <w:rsid w:val="008E0990"/>
    <w:rsid w:val="008E78B6"/>
    <w:rsid w:val="009104AE"/>
    <w:rsid w:val="00941E7D"/>
    <w:rsid w:val="00953496"/>
    <w:rsid w:val="009760EA"/>
    <w:rsid w:val="009762E6"/>
    <w:rsid w:val="009862FC"/>
    <w:rsid w:val="00992921"/>
    <w:rsid w:val="009A32C2"/>
    <w:rsid w:val="009B62BF"/>
    <w:rsid w:val="009C2E7D"/>
    <w:rsid w:val="009D2958"/>
    <w:rsid w:val="00A06B5A"/>
    <w:rsid w:val="00A1229C"/>
    <w:rsid w:val="00A373CC"/>
    <w:rsid w:val="00A427C9"/>
    <w:rsid w:val="00A43DEC"/>
    <w:rsid w:val="00A46C4A"/>
    <w:rsid w:val="00A53990"/>
    <w:rsid w:val="00A57A2B"/>
    <w:rsid w:val="00A62791"/>
    <w:rsid w:val="00A71211"/>
    <w:rsid w:val="00A77558"/>
    <w:rsid w:val="00A77BE2"/>
    <w:rsid w:val="00A82108"/>
    <w:rsid w:val="00A976F9"/>
    <w:rsid w:val="00AA1D8D"/>
    <w:rsid w:val="00AA3B64"/>
    <w:rsid w:val="00AD4E31"/>
    <w:rsid w:val="00AD5252"/>
    <w:rsid w:val="00AD71AF"/>
    <w:rsid w:val="00B0563B"/>
    <w:rsid w:val="00B462BD"/>
    <w:rsid w:val="00B47730"/>
    <w:rsid w:val="00B521A1"/>
    <w:rsid w:val="00B5229A"/>
    <w:rsid w:val="00B651A1"/>
    <w:rsid w:val="00B742F8"/>
    <w:rsid w:val="00BA1D08"/>
    <w:rsid w:val="00BA2B80"/>
    <w:rsid w:val="00BD297E"/>
    <w:rsid w:val="00C02F38"/>
    <w:rsid w:val="00C106C9"/>
    <w:rsid w:val="00C12A62"/>
    <w:rsid w:val="00C12E1A"/>
    <w:rsid w:val="00C31506"/>
    <w:rsid w:val="00C37324"/>
    <w:rsid w:val="00C664E8"/>
    <w:rsid w:val="00C70171"/>
    <w:rsid w:val="00C91F0E"/>
    <w:rsid w:val="00CB0664"/>
    <w:rsid w:val="00CB0C13"/>
    <w:rsid w:val="00CC4067"/>
    <w:rsid w:val="00D068CF"/>
    <w:rsid w:val="00D21D37"/>
    <w:rsid w:val="00D46A12"/>
    <w:rsid w:val="00D46E64"/>
    <w:rsid w:val="00D6104B"/>
    <w:rsid w:val="00D8365E"/>
    <w:rsid w:val="00DA30E6"/>
    <w:rsid w:val="00DA323D"/>
    <w:rsid w:val="00DC6CF6"/>
    <w:rsid w:val="00DD1DAE"/>
    <w:rsid w:val="00DE1337"/>
    <w:rsid w:val="00DF5E20"/>
    <w:rsid w:val="00E44217"/>
    <w:rsid w:val="00E5298D"/>
    <w:rsid w:val="00E54C73"/>
    <w:rsid w:val="00E955BB"/>
    <w:rsid w:val="00E962E3"/>
    <w:rsid w:val="00E976C5"/>
    <w:rsid w:val="00EB202F"/>
    <w:rsid w:val="00ED1F73"/>
    <w:rsid w:val="00ED79B0"/>
    <w:rsid w:val="00EF37BC"/>
    <w:rsid w:val="00F36872"/>
    <w:rsid w:val="00F4243B"/>
    <w:rsid w:val="00F50C71"/>
    <w:rsid w:val="00F851B7"/>
    <w:rsid w:val="00F9049C"/>
    <w:rsid w:val="00F928DC"/>
    <w:rsid w:val="00FB26AB"/>
    <w:rsid w:val="00FC693F"/>
    <w:rsid w:val="00FC76AC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7BEFC66-553F-475C-9923-EEAF0872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2FC"/>
  </w:style>
  <w:style w:type="paragraph" w:styleId="Heading1">
    <w:name w:val="heading 1"/>
    <w:basedOn w:val="Normal"/>
    <w:next w:val="Normal"/>
    <w:link w:val="Heading1Char"/>
    <w:uiPriority w:val="9"/>
    <w:qFormat/>
    <w:rsid w:val="00986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448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448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2FC"/>
    <w:pPr>
      <w:keepNext/>
      <w:keepLines/>
      <w:spacing w:before="160" w:after="80"/>
      <w:outlineLvl w:val="2"/>
    </w:pPr>
    <w:rPr>
      <w:rFonts w:eastAsiaTheme="majorEastAsia" w:cstheme="majorBidi"/>
      <w:color w:val="00448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48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2FC"/>
    <w:pPr>
      <w:keepNext/>
      <w:keepLines/>
      <w:spacing w:before="80" w:after="40"/>
      <w:outlineLvl w:val="4"/>
    </w:pPr>
    <w:rPr>
      <w:rFonts w:eastAsiaTheme="majorEastAsia" w:cstheme="majorBidi"/>
      <w:color w:val="00448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2C92F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2FC"/>
    <w:pPr>
      <w:keepNext/>
      <w:keepLines/>
      <w:spacing w:before="40" w:after="0"/>
      <w:outlineLvl w:val="6"/>
    </w:pPr>
    <w:rPr>
      <w:rFonts w:eastAsiaTheme="majorEastAsia" w:cstheme="majorBidi"/>
      <w:color w:val="2C92F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2FC"/>
    <w:pPr>
      <w:keepNext/>
      <w:keepLines/>
      <w:spacing w:after="0"/>
      <w:outlineLvl w:val="7"/>
    </w:pPr>
    <w:rPr>
      <w:rFonts w:eastAsiaTheme="majorEastAsia" w:cstheme="majorBidi"/>
      <w:i/>
      <w:iCs/>
      <w:color w:val="0072E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2FC"/>
    <w:pPr>
      <w:keepNext/>
      <w:keepLines/>
      <w:spacing w:after="0"/>
      <w:outlineLvl w:val="8"/>
    </w:pPr>
    <w:rPr>
      <w:rFonts w:eastAsiaTheme="majorEastAsia" w:cstheme="majorBidi"/>
      <w:color w:val="0072E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9862F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862FC"/>
    <w:rPr>
      <w:rFonts w:asciiTheme="majorHAnsi" w:eastAsiaTheme="majorEastAsia" w:hAnsiTheme="majorHAnsi" w:cstheme="majorBidi"/>
      <w:color w:val="00448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62FC"/>
    <w:rPr>
      <w:rFonts w:asciiTheme="majorHAnsi" w:eastAsiaTheme="majorEastAsia" w:hAnsiTheme="majorHAnsi" w:cstheme="majorBidi"/>
      <w:color w:val="00448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62FC"/>
    <w:rPr>
      <w:rFonts w:eastAsiaTheme="majorEastAsia" w:cstheme="majorBidi"/>
      <w:color w:val="00448C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86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FC"/>
    <w:pPr>
      <w:numPr>
        <w:ilvl w:val="1"/>
      </w:numPr>
    </w:pPr>
    <w:rPr>
      <w:rFonts w:eastAsiaTheme="majorEastAsia" w:cstheme="majorBidi"/>
      <w:color w:val="2C92F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2FC"/>
    <w:rPr>
      <w:rFonts w:eastAsiaTheme="majorEastAsia" w:cstheme="majorBidi"/>
      <w:color w:val="2C92FF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862FC"/>
    <w:pPr>
      <w:spacing w:before="160"/>
      <w:jc w:val="center"/>
    </w:pPr>
    <w:rPr>
      <w:i/>
      <w:iCs/>
      <w:color w:val="0D82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2FC"/>
    <w:rPr>
      <w:i/>
      <w:iCs/>
      <w:color w:val="0D82FF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2FC"/>
    <w:rPr>
      <w:rFonts w:eastAsiaTheme="majorEastAsia" w:cstheme="majorBidi"/>
      <w:i/>
      <w:iCs/>
      <w:color w:val="00448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2FC"/>
    <w:rPr>
      <w:rFonts w:eastAsiaTheme="majorEastAsia" w:cstheme="majorBidi"/>
      <w:color w:val="00448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2FC"/>
    <w:rPr>
      <w:rFonts w:eastAsiaTheme="majorEastAsia" w:cstheme="majorBidi"/>
      <w:i/>
      <w:iCs/>
      <w:color w:val="2C92F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2FC"/>
    <w:rPr>
      <w:rFonts w:eastAsiaTheme="majorEastAsia" w:cstheme="majorBidi"/>
      <w:color w:val="2C92F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2FC"/>
    <w:rPr>
      <w:rFonts w:eastAsiaTheme="majorEastAsia" w:cstheme="majorBidi"/>
      <w:i/>
      <w:iCs/>
      <w:color w:val="0072E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2FC"/>
    <w:rPr>
      <w:rFonts w:eastAsiaTheme="majorEastAsia" w:cstheme="majorBidi"/>
      <w:color w:val="0072EC" w:themeColor="text1" w:themeTint="D8"/>
    </w:rPr>
  </w:style>
  <w:style w:type="paragraph" w:styleId="Caption">
    <w:name w:val="caption"/>
    <w:basedOn w:val="Normal"/>
    <w:next w:val="Normal"/>
    <w:uiPriority w:val="35"/>
    <w:unhideWhenUsed/>
    <w:qFormat/>
    <w:rsid w:val="009862F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9862FC"/>
    <w:rPr>
      <w:b/>
      <w:bCs/>
    </w:rPr>
  </w:style>
  <w:style w:type="character" w:styleId="Emphasis">
    <w:name w:val="Emphasis"/>
    <w:basedOn w:val="DefaultParagraphFont"/>
    <w:uiPriority w:val="20"/>
    <w:qFormat/>
    <w:rsid w:val="009862F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2FC"/>
    <w:pPr>
      <w:pBdr>
        <w:top w:val="single" w:sz="4" w:space="10" w:color="00448C" w:themeColor="accent1" w:themeShade="BF"/>
        <w:bottom w:val="single" w:sz="4" w:space="10" w:color="00448C" w:themeColor="accent1" w:themeShade="BF"/>
      </w:pBdr>
      <w:spacing w:before="360" w:after="360"/>
      <w:ind w:left="864" w:right="864"/>
      <w:jc w:val="center"/>
    </w:pPr>
    <w:rPr>
      <w:i/>
      <w:iCs/>
      <w:color w:val="00448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2FC"/>
    <w:rPr>
      <w:i/>
      <w:iCs/>
      <w:color w:val="00448C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9862FC"/>
    <w:rPr>
      <w:i/>
      <w:iCs/>
      <w:color w:val="0D82FF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862FC"/>
    <w:rPr>
      <w:i/>
      <w:iCs/>
      <w:color w:val="00448C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9862FC"/>
    <w:rPr>
      <w:smallCaps/>
      <w:color w:val="2E93FF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862FC"/>
    <w:rPr>
      <w:b/>
      <w:bCs/>
      <w:smallCaps/>
      <w:color w:val="00448C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862F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62FC"/>
    <w:pPr>
      <w:spacing w:before="240" w:after="0"/>
      <w:outlineLvl w:val="9"/>
    </w:pPr>
    <w:rPr>
      <w:sz w:val="32"/>
      <w:szCs w:val="32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448C" w:themeColor="text1" w:themeShade="BF"/>
    </w:rPr>
    <w:tblPr>
      <w:tblStyleRowBandSize w:val="1"/>
      <w:tblStyleColBandSize w:val="1"/>
      <w:tblBorders>
        <w:top w:val="single" w:sz="8" w:space="0" w:color="005BBB" w:themeColor="text1"/>
        <w:bottom w:val="single" w:sz="8" w:space="0" w:color="005BB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text1"/>
          <w:left w:val="nil"/>
          <w:bottom w:val="single" w:sz="8" w:space="0" w:color="005BB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text1"/>
          <w:left w:val="nil"/>
          <w:bottom w:val="single" w:sz="8" w:space="0" w:color="005BB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448C" w:themeColor="accent1" w:themeShade="BF"/>
    </w:rPr>
    <w:tblPr>
      <w:tblStyleRowBandSize w:val="1"/>
      <w:tblStyleColBandSize w:val="1"/>
      <w:tblBorders>
        <w:top w:val="single" w:sz="8" w:space="0" w:color="005BBB" w:themeColor="accent1"/>
        <w:bottom w:val="single" w:sz="8" w:space="0" w:color="005BB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accent1"/>
          <w:left w:val="nil"/>
          <w:bottom w:val="single" w:sz="8" w:space="0" w:color="005BB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accent1"/>
          <w:left w:val="nil"/>
          <w:bottom w:val="single" w:sz="8" w:space="0" w:color="005BB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448C" w:themeColor="accent2" w:themeShade="BF"/>
    </w:rPr>
    <w:tblPr>
      <w:tblStyleRowBandSize w:val="1"/>
      <w:tblStyleColBandSize w:val="1"/>
      <w:tblBorders>
        <w:top w:val="single" w:sz="8" w:space="0" w:color="005BBB" w:themeColor="accent2"/>
        <w:bottom w:val="single" w:sz="8" w:space="0" w:color="005B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accent2"/>
          <w:left w:val="nil"/>
          <w:bottom w:val="single" w:sz="8" w:space="0" w:color="005B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BB" w:themeColor="accent2"/>
          <w:left w:val="nil"/>
          <w:bottom w:val="single" w:sz="8" w:space="0" w:color="005B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text1"/>
        <w:left w:val="single" w:sz="8" w:space="0" w:color="005BBB" w:themeColor="text1"/>
        <w:bottom w:val="single" w:sz="8" w:space="0" w:color="005BBB" w:themeColor="text1"/>
        <w:right w:val="single" w:sz="8" w:space="0" w:color="005BB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B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</w:tcBorders>
      </w:tcPr>
    </w:tblStylePr>
    <w:tblStylePr w:type="band1Horz"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accent1"/>
        <w:left w:val="single" w:sz="8" w:space="0" w:color="005BBB" w:themeColor="accent1"/>
        <w:bottom w:val="single" w:sz="8" w:space="0" w:color="005BBB" w:themeColor="accent1"/>
        <w:right w:val="single" w:sz="8" w:space="0" w:color="005BB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B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</w:tcBorders>
      </w:tcPr>
    </w:tblStylePr>
    <w:tblStylePr w:type="band1Horz"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accent2"/>
        <w:left w:val="single" w:sz="8" w:space="0" w:color="005BBB" w:themeColor="accent2"/>
        <w:bottom w:val="single" w:sz="8" w:space="0" w:color="005BBB" w:themeColor="accent2"/>
        <w:right w:val="single" w:sz="8" w:space="0" w:color="005B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</w:tcBorders>
      </w:tcPr>
    </w:tblStylePr>
    <w:tblStylePr w:type="band1Horz"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text1"/>
        <w:left w:val="single" w:sz="8" w:space="0" w:color="005BBB" w:themeColor="text1"/>
        <w:bottom w:val="single" w:sz="8" w:space="0" w:color="005BBB" w:themeColor="text1"/>
        <w:right w:val="single" w:sz="8" w:space="0" w:color="005BBB" w:themeColor="text1"/>
        <w:insideH w:val="single" w:sz="8" w:space="0" w:color="005BBB" w:themeColor="text1"/>
        <w:insideV w:val="single" w:sz="8" w:space="0" w:color="005BB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18" w:space="0" w:color="005BBB" w:themeColor="text1"/>
          <w:right w:val="single" w:sz="8" w:space="0" w:color="005BBB" w:themeColor="text1"/>
          <w:insideH w:val="nil"/>
          <w:insideV w:val="single" w:sz="8" w:space="0" w:color="005BB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  <w:insideH w:val="nil"/>
          <w:insideV w:val="single" w:sz="8" w:space="0" w:color="005BB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</w:tcBorders>
      </w:tcPr>
    </w:tblStylePr>
    <w:tblStylePr w:type="band1Vert"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</w:tcBorders>
        <w:shd w:val="clear" w:color="auto" w:fill="AFD5FF" w:themeFill="text1" w:themeFillTint="3F"/>
      </w:tcPr>
    </w:tblStylePr>
    <w:tblStylePr w:type="band1Horz"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  <w:insideV w:val="single" w:sz="8" w:space="0" w:color="005BBB" w:themeColor="text1"/>
        </w:tcBorders>
        <w:shd w:val="clear" w:color="auto" w:fill="AFD5FF" w:themeFill="text1" w:themeFillTint="3F"/>
      </w:tcPr>
    </w:tblStylePr>
    <w:tblStylePr w:type="band2Horz">
      <w:tblPr/>
      <w:tcPr>
        <w:tcBorders>
          <w:top w:val="single" w:sz="8" w:space="0" w:color="005BBB" w:themeColor="text1"/>
          <w:left w:val="single" w:sz="8" w:space="0" w:color="005BBB" w:themeColor="text1"/>
          <w:bottom w:val="single" w:sz="8" w:space="0" w:color="005BBB" w:themeColor="text1"/>
          <w:right w:val="single" w:sz="8" w:space="0" w:color="005BBB" w:themeColor="text1"/>
          <w:insideV w:val="single" w:sz="8" w:space="0" w:color="005BB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accent1"/>
        <w:left w:val="single" w:sz="8" w:space="0" w:color="005BBB" w:themeColor="accent1"/>
        <w:bottom w:val="single" w:sz="8" w:space="0" w:color="005BBB" w:themeColor="accent1"/>
        <w:right w:val="single" w:sz="8" w:space="0" w:color="005BBB" w:themeColor="accent1"/>
        <w:insideH w:val="single" w:sz="8" w:space="0" w:color="005BBB" w:themeColor="accent1"/>
        <w:insideV w:val="single" w:sz="8" w:space="0" w:color="005BB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18" w:space="0" w:color="005BBB" w:themeColor="accent1"/>
          <w:right w:val="single" w:sz="8" w:space="0" w:color="005BBB" w:themeColor="accent1"/>
          <w:insideH w:val="nil"/>
          <w:insideV w:val="single" w:sz="8" w:space="0" w:color="005BB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  <w:insideH w:val="nil"/>
          <w:insideV w:val="single" w:sz="8" w:space="0" w:color="005BB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</w:tcBorders>
      </w:tcPr>
    </w:tblStylePr>
    <w:tblStylePr w:type="band1Vert"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</w:tcBorders>
        <w:shd w:val="clear" w:color="auto" w:fill="AFD5FF" w:themeFill="accent1" w:themeFillTint="3F"/>
      </w:tcPr>
    </w:tblStylePr>
    <w:tblStylePr w:type="band1Horz"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  <w:insideV w:val="single" w:sz="8" w:space="0" w:color="005BBB" w:themeColor="accent1"/>
        </w:tcBorders>
        <w:shd w:val="clear" w:color="auto" w:fill="AFD5FF" w:themeFill="accent1" w:themeFillTint="3F"/>
      </w:tcPr>
    </w:tblStylePr>
    <w:tblStylePr w:type="band2Horz">
      <w:tblPr/>
      <w:tcPr>
        <w:tcBorders>
          <w:top w:val="single" w:sz="8" w:space="0" w:color="005BBB" w:themeColor="accent1"/>
          <w:left w:val="single" w:sz="8" w:space="0" w:color="005BBB" w:themeColor="accent1"/>
          <w:bottom w:val="single" w:sz="8" w:space="0" w:color="005BBB" w:themeColor="accent1"/>
          <w:right w:val="single" w:sz="8" w:space="0" w:color="005BBB" w:themeColor="accent1"/>
          <w:insideV w:val="single" w:sz="8" w:space="0" w:color="005BBB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5BBB" w:themeColor="accent2"/>
        <w:left w:val="single" w:sz="8" w:space="0" w:color="005BBB" w:themeColor="accent2"/>
        <w:bottom w:val="single" w:sz="8" w:space="0" w:color="005BBB" w:themeColor="accent2"/>
        <w:right w:val="single" w:sz="8" w:space="0" w:color="005BBB" w:themeColor="accent2"/>
        <w:insideH w:val="single" w:sz="8" w:space="0" w:color="005BBB" w:themeColor="accent2"/>
        <w:insideV w:val="single" w:sz="8" w:space="0" w:color="005B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18" w:space="0" w:color="005BBB" w:themeColor="accent2"/>
          <w:right w:val="single" w:sz="8" w:space="0" w:color="005BBB" w:themeColor="accent2"/>
          <w:insideH w:val="nil"/>
          <w:insideV w:val="single" w:sz="8" w:space="0" w:color="005B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  <w:insideH w:val="nil"/>
          <w:insideV w:val="single" w:sz="8" w:space="0" w:color="005B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</w:tcBorders>
      </w:tcPr>
    </w:tblStylePr>
    <w:tblStylePr w:type="band1Vert"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</w:tcBorders>
        <w:shd w:val="clear" w:color="auto" w:fill="AFD5FF" w:themeFill="accent2" w:themeFillTint="3F"/>
      </w:tcPr>
    </w:tblStylePr>
    <w:tblStylePr w:type="band1Horz"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  <w:insideV w:val="single" w:sz="8" w:space="0" w:color="005BBB" w:themeColor="accent2"/>
        </w:tcBorders>
        <w:shd w:val="clear" w:color="auto" w:fill="AFD5FF" w:themeFill="accent2" w:themeFillTint="3F"/>
      </w:tcPr>
    </w:tblStylePr>
    <w:tblStylePr w:type="band2Horz">
      <w:tblPr/>
      <w:tcPr>
        <w:tcBorders>
          <w:top w:val="single" w:sz="8" w:space="0" w:color="005BBB" w:themeColor="accent2"/>
          <w:left w:val="single" w:sz="8" w:space="0" w:color="005BBB" w:themeColor="accent2"/>
          <w:bottom w:val="single" w:sz="8" w:space="0" w:color="005BBB" w:themeColor="accent2"/>
          <w:right w:val="single" w:sz="8" w:space="0" w:color="005BBB" w:themeColor="accent2"/>
          <w:insideV w:val="single" w:sz="8" w:space="0" w:color="005BB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text1" w:themeTint="BF"/>
        <w:left w:val="single" w:sz="8" w:space="0" w:color="0D82FF" w:themeColor="text1" w:themeTint="BF"/>
        <w:bottom w:val="single" w:sz="8" w:space="0" w:color="0D82FF" w:themeColor="text1" w:themeTint="BF"/>
        <w:right w:val="single" w:sz="8" w:space="0" w:color="0D82FF" w:themeColor="text1" w:themeTint="BF"/>
        <w:insideH w:val="single" w:sz="8" w:space="0" w:color="0D82F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82FF" w:themeColor="text1" w:themeTint="BF"/>
          <w:left w:val="single" w:sz="8" w:space="0" w:color="0D82FF" w:themeColor="text1" w:themeTint="BF"/>
          <w:bottom w:val="single" w:sz="8" w:space="0" w:color="0D82FF" w:themeColor="text1" w:themeTint="BF"/>
          <w:right w:val="single" w:sz="8" w:space="0" w:color="0D82FF" w:themeColor="text1" w:themeTint="BF"/>
          <w:insideH w:val="nil"/>
          <w:insideV w:val="nil"/>
        </w:tcBorders>
        <w:shd w:val="clear" w:color="auto" w:fill="005BB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82FF" w:themeColor="text1" w:themeTint="BF"/>
          <w:left w:val="single" w:sz="8" w:space="0" w:color="0D82FF" w:themeColor="text1" w:themeTint="BF"/>
          <w:bottom w:val="single" w:sz="8" w:space="0" w:color="0D82FF" w:themeColor="text1" w:themeTint="BF"/>
          <w:right w:val="single" w:sz="8" w:space="0" w:color="0D82F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5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5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accent1" w:themeTint="BF"/>
        <w:left w:val="single" w:sz="8" w:space="0" w:color="0D82FF" w:themeColor="accent1" w:themeTint="BF"/>
        <w:bottom w:val="single" w:sz="8" w:space="0" w:color="0D82FF" w:themeColor="accent1" w:themeTint="BF"/>
        <w:right w:val="single" w:sz="8" w:space="0" w:color="0D82FF" w:themeColor="accent1" w:themeTint="BF"/>
        <w:insideH w:val="single" w:sz="8" w:space="0" w:color="0D82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82FF" w:themeColor="accent1" w:themeTint="BF"/>
          <w:left w:val="single" w:sz="8" w:space="0" w:color="0D82FF" w:themeColor="accent1" w:themeTint="BF"/>
          <w:bottom w:val="single" w:sz="8" w:space="0" w:color="0D82FF" w:themeColor="accent1" w:themeTint="BF"/>
          <w:right w:val="single" w:sz="8" w:space="0" w:color="0D82FF" w:themeColor="accent1" w:themeTint="BF"/>
          <w:insideH w:val="nil"/>
          <w:insideV w:val="nil"/>
        </w:tcBorders>
        <w:shd w:val="clear" w:color="auto" w:fill="005BB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82FF" w:themeColor="accent1" w:themeTint="BF"/>
          <w:left w:val="single" w:sz="8" w:space="0" w:color="0D82FF" w:themeColor="accent1" w:themeTint="BF"/>
          <w:bottom w:val="single" w:sz="8" w:space="0" w:color="0D82FF" w:themeColor="accent1" w:themeTint="BF"/>
          <w:right w:val="single" w:sz="8" w:space="0" w:color="0D82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accent2" w:themeTint="BF"/>
        <w:left w:val="single" w:sz="8" w:space="0" w:color="0D82FF" w:themeColor="accent2" w:themeTint="BF"/>
        <w:bottom w:val="single" w:sz="8" w:space="0" w:color="0D82FF" w:themeColor="accent2" w:themeTint="BF"/>
        <w:right w:val="single" w:sz="8" w:space="0" w:color="0D82FF" w:themeColor="accent2" w:themeTint="BF"/>
        <w:insideH w:val="single" w:sz="8" w:space="0" w:color="0D82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82FF" w:themeColor="accent2" w:themeTint="BF"/>
          <w:left w:val="single" w:sz="8" w:space="0" w:color="0D82FF" w:themeColor="accent2" w:themeTint="BF"/>
          <w:bottom w:val="single" w:sz="8" w:space="0" w:color="0D82FF" w:themeColor="accent2" w:themeTint="BF"/>
          <w:right w:val="single" w:sz="8" w:space="0" w:color="0D82FF" w:themeColor="accent2" w:themeTint="BF"/>
          <w:insideH w:val="nil"/>
          <w:insideV w:val="nil"/>
        </w:tcBorders>
        <w:shd w:val="clear" w:color="auto" w:fill="005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82FF" w:themeColor="accent2" w:themeTint="BF"/>
          <w:left w:val="single" w:sz="8" w:space="0" w:color="0D82FF" w:themeColor="accent2" w:themeTint="BF"/>
          <w:bottom w:val="single" w:sz="8" w:space="0" w:color="0D82FF" w:themeColor="accent2" w:themeTint="BF"/>
          <w:right w:val="single" w:sz="8" w:space="0" w:color="0D82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B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B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005BBB" w:themeColor="text1"/>
        <w:bottom w:val="single" w:sz="8" w:space="0" w:color="005BB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BBB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5BBB" w:themeColor="text1"/>
          <w:bottom w:val="single" w:sz="8" w:space="0" w:color="005BB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BBB" w:themeColor="text1"/>
          <w:bottom w:val="single" w:sz="8" w:space="0" w:color="005BBB" w:themeColor="text1"/>
        </w:tcBorders>
      </w:tcPr>
    </w:tblStylePr>
    <w:tblStylePr w:type="band1Vert">
      <w:tblPr/>
      <w:tcPr>
        <w:shd w:val="clear" w:color="auto" w:fill="AFD5FF" w:themeFill="text1" w:themeFillTint="3F"/>
      </w:tcPr>
    </w:tblStylePr>
    <w:tblStylePr w:type="band1Horz">
      <w:tblPr/>
      <w:tcPr>
        <w:shd w:val="clear" w:color="auto" w:fill="AFD5FF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005BBB" w:themeColor="accent1"/>
        <w:bottom w:val="single" w:sz="8" w:space="0" w:color="005BB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BBB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5BBB" w:themeColor="accent1"/>
          <w:bottom w:val="single" w:sz="8" w:space="0" w:color="005B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BBB" w:themeColor="accent1"/>
          <w:bottom w:val="single" w:sz="8" w:space="0" w:color="005BBB" w:themeColor="accent1"/>
        </w:tcBorders>
      </w:tcPr>
    </w:tblStylePr>
    <w:tblStylePr w:type="band1Vert">
      <w:tblPr/>
      <w:tcPr>
        <w:shd w:val="clear" w:color="auto" w:fill="AFD5FF" w:themeFill="accent1" w:themeFillTint="3F"/>
      </w:tcPr>
    </w:tblStylePr>
    <w:tblStylePr w:type="band1Horz">
      <w:tblPr/>
      <w:tcPr>
        <w:shd w:val="clear" w:color="auto" w:fill="AFD5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005BBB" w:themeColor="accent2"/>
        <w:bottom w:val="single" w:sz="8" w:space="0" w:color="005B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BBB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5BBB" w:themeColor="accent2"/>
          <w:bottom w:val="single" w:sz="8" w:space="0" w:color="005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BBB" w:themeColor="accent2"/>
          <w:bottom w:val="single" w:sz="8" w:space="0" w:color="005BBB" w:themeColor="accent2"/>
        </w:tcBorders>
      </w:tcPr>
    </w:tblStylePr>
    <w:tblStylePr w:type="band1Vert">
      <w:tblPr/>
      <w:tcPr>
        <w:shd w:val="clear" w:color="auto" w:fill="AFD5FF" w:themeFill="accent2" w:themeFillTint="3F"/>
      </w:tcPr>
    </w:tblStylePr>
    <w:tblStylePr w:type="band1Horz">
      <w:tblPr/>
      <w:tcPr>
        <w:shd w:val="clear" w:color="auto" w:fill="AFD5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text1"/>
        <w:left w:val="single" w:sz="8" w:space="0" w:color="005BBB" w:themeColor="text1"/>
        <w:bottom w:val="single" w:sz="8" w:space="0" w:color="005BBB" w:themeColor="text1"/>
        <w:right w:val="single" w:sz="8" w:space="0" w:color="005BB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BB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BB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BB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5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accent1"/>
        <w:left w:val="single" w:sz="8" w:space="0" w:color="005BBB" w:themeColor="accent1"/>
        <w:bottom w:val="single" w:sz="8" w:space="0" w:color="005BBB" w:themeColor="accent1"/>
        <w:right w:val="single" w:sz="8" w:space="0" w:color="005BB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BB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BB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BB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BB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accent2"/>
        <w:left w:val="single" w:sz="8" w:space="0" w:color="005BBB" w:themeColor="accent2"/>
        <w:bottom w:val="single" w:sz="8" w:space="0" w:color="005BBB" w:themeColor="accent2"/>
        <w:right w:val="single" w:sz="8" w:space="0" w:color="005B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B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B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B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text1" w:themeTint="BF"/>
        <w:left w:val="single" w:sz="8" w:space="0" w:color="0D82FF" w:themeColor="text1" w:themeTint="BF"/>
        <w:bottom w:val="single" w:sz="8" w:space="0" w:color="0D82FF" w:themeColor="text1" w:themeTint="BF"/>
        <w:right w:val="single" w:sz="8" w:space="0" w:color="0D82FF" w:themeColor="text1" w:themeTint="BF"/>
        <w:insideH w:val="single" w:sz="8" w:space="0" w:color="0D82FF" w:themeColor="text1" w:themeTint="BF"/>
        <w:insideV w:val="single" w:sz="8" w:space="0" w:color="0D82FF" w:themeColor="text1" w:themeTint="BF"/>
      </w:tblBorders>
    </w:tblPr>
    <w:tcPr>
      <w:shd w:val="clear" w:color="auto" w:fill="AFD5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82F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CFF" w:themeFill="text1" w:themeFillTint="7F"/>
      </w:tcPr>
    </w:tblStylePr>
    <w:tblStylePr w:type="band1Horz">
      <w:tblPr/>
      <w:tcPr>
        <w:shd w:val="clear" w:color="auto" w:fill="5EACFF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accent1" w:themeTint="BF"/>
        <w:left w:val="single" w:sz="8" w:space="0" w:color="0D82FF" w:themeColor="accent1" w:themeTint="BF"/>
        <w:bottom w:val="single" w:sz="8" w:space="0" w:color="0D82FF" w:themeColor="accent1" w:themeTint="BF"/>
        <w:right w:val="single" w:sz="8" w:space="0" w:color="0D82FF" w:themeColor="accent1" w:themeTint="BF"/>
        <w:insideH w:val="single" w:sz="8" w:space="0" w:color="0D82FF" w:themeColor="accent1" w:themeTint="BF"/>
        <w:insideV w:val="single" w:sz="8" w:space="0" w:color="0D82FF" w:themeColor="accent1" w:themeTint="BF"/>
      </w:tblBorders>
    </w:tblPr>
    <w:tcPr>
      <w:shd w:val="clear" w:color="auto" w:fill="AFD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82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CFF" w:themeFill="accent1" w:themeFillTint="7F"/>
      </w:tcPr>
    </w:tblStylePr>
    <w:tblStylePr w:type="band1Horz">
      <w:tblPr/>
      <w:tcPr>
        <w:shd w:val="clear" w:color="auto" w:fill="5EAC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D82FF" w:themeColor="accent2" w:themeTint="BF"/>
        <w:left w:val="single" w:sz="8" w:space="0" w:color="0D82FF" w:themeColor="accent2" w:themeTint="BF"/>
        <w:bottom w:val="single" w:sz="8" w:space="0" w:color="0D82FF" w:themeColor="accent2" w:themeTint="BF"/>
        <w:right w:val="single" w:sz="8" w:space="0" w:color="0D82FF" w:themeColor="accent2" w:themeTint="BF"/>
        <w:insideH w:val="single" w:sz="8" w:space="0" w:color="0D82FF" w:themeColor="accent2" w:themeTint="BF"/>
        <w:insideV w:val="single" w:sz="8" w:space="0" w:color="0D82FF" w:themeColor="accent2" w:themeTint="BF"/>
      </w:tblBorders>
    </w:tblPr>
    <w:tcPr>
      <w:shd w:val="clear" w:color="auto" w:fill="AF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82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CFF" w:themeFill="accent2" w:themeFillTint="7F"/>
      </w:tcPr>
    </w:tblStylePr>
    <w:tblStylePr w:type="band1Horz">
      <w:tblPr/>
      <w:tcPr>
        <w:shd w:val="clear" w:color="auto" w:fill="5EAC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text1"/>
        <w:left w:val="single" w:sz="8" w:space="0" w:color="005BBB" w:themeColor="text1"/>
        <w:bottom w:val="single" w:sz="8" w:space="0" w:color="005BBB" w:themeColor="text1"/>
        <w:right w:val="single" w:sz="8" w:space="0" w:color="005BBB" w:themeColor="text1"/>
        <w:insideH w:val="single" w:sz="8" w:space="0" w:color="005BBB" w:themeColor="text1"/>
        <w:insideV w:val="single" w:sz="8" w:space="0" w:color="005BBB" w:themeColor="text1"/>
      </w:tblBorders>
    </w:tblPr>
    <w:tcPr>
      <w:shd w:val="clear" w:color="auto" w:fill="AFD5FF" w:themeFill="text1" w:themeFillTint="3F"/>
    </w:tcPr>
    <w:tblStylePr w:type="firstRow">
      <w:rPr>
        <w:b/>
        <w:bCs/>
        <w:color w:val="005BBB" w:themeColor="text1"/>
      </w:rPr>
      <w:tblPr/>
      <w:tcPr>
        <w:shd w:val="clear" w:color="auto" w:fill="DFEEFF" w:themeFill="text1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DFF" w:themeFill="text1" w:themeFillTint="33"/>
      </w:tcPr>
    </w:tblStylePr>
    <w:tblStylePr w:type="band1Vert">
      <w:tblPr/>
      <w:tcPr>
        <w:shd w:val="clear" w:color="auto" w:fill="5EACFF" w:themeFill="text1" w:themeFillTint="7F"/>
      </w:tcPr>
    </w:tblStylePr>
    <w:tblStylePr w:type="band1Horz">
      <w:tblPr/>
      <w:tcPr>
        <w:tcBorders>
          <w:insideH w:val="single" w:sz="6" w:space="0" w:color="005BBB" w:themeColor="text1"/>
          <w:insideV w:val="single" w:sz="6" w:space="0" w:color="005BBB" w:themeColor="text1"/>
        </w:tcBorders>
        <w:shd w:val="clear" w:color="auto" w:fill="5EAC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accent1"/>
        <w:left w:val="single" w:sz="8" w:space="0" w:color="005BBB" w:themeColor="accent1"/>
        <w:bottom w:val="single" w:sz="8" w:space="0" w:color="005BBB" w:themeColor="accent1"/>
        <w:right w:val="single" w:sz="8" w:space="0" w:color="005BBB" w:themeColor="accent1"/>
        <w:insideH w:val="single" w:sz="8" w:space="0" w:color="005BBB" w:themeColor="accent1"/>
        <w:insideV w:val="single" w:sz="8" w:space="0" w:color="005BBB" w:themeColor="accent1"/>
      </w:tblBorders>
    </w:tblPr>
    <w:tcPr>
      <w:shd w:val="clear" w:color="auto" w:fill="AFD5FF" w:themeFill="accent1" w:themeFillTint="3F"/>
    </w:tcPr>
    <w:tblStylePr w:type="firstRow">
      <w:rPr>
        <w:b/>
        <w:bCs/>
        <w:color w:val="005BBB" w:themeColor="text1"/>
      </w:rPr>
      <w:tblPr/>
      <w:tcPr>
        <w:shd w:val="clear" w:color="auto" w:fill="DFEEFF" w:themeFill="accent1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DFF" w:themeFill="accent1" w:themeFillTint="33"/>
      </w:tcPr>
    </w:tblStylePr>
    <w:tblStylePr w:type="band1Vert">
      <w:tblPr/>
      <w:tcPr>
        <w:shd w:val="clear" w:color="auto" w:fill="5EACFF" w:themeFill="accent1" w:themeFillTint="7F"/>
      </w:tcPr>
    </w:tblStylePr>
    <w:tblStylePr w:type="band1Horz">
      <w:tblPr/>
      <w:tcPr>
        <w:tcBorders>
          <w:insideH w:val="single" w:sz="6" w:space="0" w:color="005BBB" w:themeColor="accent1"/>
          <w:insideV w:val="single" w:sz="6" w:space="0" w:color="005BBB" w:themeColor="accent1"/>
        </w:tcBorders>
        <w:shd w:val="clear" w:color="auto" w:fill="5EA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05BBB" w:themeColor="accent2"/>
        <w:left w:val="single" w:sz="8" w:space="0" w:color="005BBB" w:themeColor="accent2"/>
        <w:bottom w:val="single" w:sz="8" w:space="0" w:color="005BBB" w:themeColor="accent2"/>
        <w:right w:val="single" w:sz="8" w:space="0" w:color="005BBB" w:themeColor="accent2"/>
        <w:insideH w:val="single" w:sz="8" w:space="0" w:color="005BBB" w:themeColor="accent2"/>
        <w:insideV w:val="single" w:sz="8" w:space="0" w:color="005BBB" w:themeColor="accent2"/>
      </w:tblBorders>
    </w:tblPr>
    <w:tcPr>
      <w:shd w:val="clear" w:color="auto" w:fill="AFD5FF" w:themeFill="accent2" w:themeFillTint="3F"/>
    </w:tcPr>
    <w:tblStylePr w:type="firstRow">
      <w:rPr>
        <w:b/>
        <w:bCs/>
        <w:color w:val="005BBB" w:themeColor="text1"/>
      </w:rPr>
      <w:tblPr/>
      <w:tcPr>
        <w:shd w:val="clear" w:color="auto" w:fill="DFEEFF" w:themeFill="accent2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DFF" w:themeFill="accent2" w:themeFillTint="33"/>
      </w:tcPr>
    </w:tblStylePr>
    <w:tblStylePr w:type="band1Vert">
      <w:tblPr/>
      <w:tcPr>
        <w:shd w:val="clear" w:color="auto" w:fill="5EACFF" w:themeFill="accent2" w:themeFillTint="7F"/>
      </w:tcPr>
    </w:tblStylePr>
    <w:tblStylePr w:type="band1Horz">
      <w:tblPr/>
      <w:tcPr>
        <w:tcBorders>
          <w:insideH w:val="single" w:sz="6" w:space="0" w:color="005BBB" w:themeColor="accent2"/>
          <w:insideV w:val="single" w:sz="6" w:space="0" w:color="005BBB" w:themeColor="accent2"/>
        </w:tcBorders>
        <w:shd w:val="clear" w:color="auto" w:fill="5EA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5BBB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5BBB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5BBB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5BBB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5BBB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5BBB" w:themeColor="text1"/>
      </w:rPr>
      <w:tblPr/>
      <w:tcPr>
        <w:tcBorders>
          <w:top w:val="single" w:sz="12" w:space="0" w:color="005BB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BB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5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B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B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C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CFF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B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B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C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C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BB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BB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B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BB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005BBB" w:themeColor="accent2"/>
        <w:left w:val="single" w:sz="4" w:space="0" w:color="005BBB" w:themeColor="text1"/>
        <w:bottom w:val="single" w:sz="4" w:space="0" w:color="005BBB" w:themeColor="text1"/>
        <w:right w:val="single" w:sz="4" w:space="0" w:color="005BB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7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70" w:themeColor="text1" w:themeShade="99"/>
          <w:insideV w:val="nil"/>
        </w:tcBorders>
        <w:shd w:val="clear" w:color="auto" w:fill="00367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C" w:themeFill="text1" w:themeFillShade="BF"/>
      </w:tcPr>
    </w:tblStylePr>
    <w:tblStylePr w:type="band1Vert">
      <w:tblPr/>
      <w:tcPr>
        <w:shd w:val="clear" w:color="auto" w:fill="7DBCFF" w:themeFill="text1" w:themeFillTint="66"/>
      </w:tcPr>
    </w:tblStylePr>
    <w:tblStylePr w:type="band1Horz">
      <w:tblPr/>
      <w:tcPr>
        <w:shd w:val="clear" w:color="auto" w:fill="5EACFF" w:themeFill="text1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005BBB" w:themeColor="accent2"/>
        <w:left w:val="single" w:sz="4" w:space="0" w:color="005BBB" w:themeColor="accent1"/>
        <w:bottom w:val="single" w:sz="4" w:space="0" w:color="005BBB" w:themeColor="accent1"/>
        <w:right w:val="single" w:sz="4" w:space="0" w:color="005BB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7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70" w:themeColor="accent1" w:themeShade="99"/>
          <w:insideV w:val="nil"/>
        </w:tcBorders>
        <w:shd w:val="clear" w:color="auto" w:fill="00367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70" w:themeFill="accent1" w:themeFillShade="99"/>
      </w:tcPr>
    </w:tblStylePr>
    <w:tblStylePr w:type="band1Vert">
      <w:tblPr/>
      <w:tcPr>
        <w:shd w:val="clear" w:color="auto" w:fill="7DBCFF" w:themeFill="accent1" w:themeFillTint="66"/>
      </w:tcPr>
    </w:tblStylePr>
    <w:tblStylePr w:type="band1Horz">
      <w:tblPr/>
      <w:tcPr>
        <w:shd w:val="clear" w:color="auto" w:fill="5EACFF" w:themeFill="accent1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005BBB" w:themeColor="accent2"/>
        <w:left w:val="single" w:sz="4" w:space="0" w:color="005BBB" w:themeColor="accent2"/>
        <w:bottom w:val="single" w:sz="4" w:space="0" w:color="005BBB" w:themeColor="accent2"/>
        <w:right w:val="single" w:sz="4" w:space="0" w:color="005B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7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70" w:themeColor="accent2" w:themeShade="99"/>
          <w:insideV w:val="nil"/>
        </w:tcBorders>
        <w:shd w:val="clear" w:color="auto" w:fill="00367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70" w:themeFill="accent2" w:themeFillShade="99"/>
      </w:tcPr>
    </w:tblStylePr>
    <w:tblStylePr w:type="band1Vert">
      <w:tblPr/>
      <w:tcPr>
        <w:shd w:val="clear" w:color="auto" w:fill="7DBCFF" w:themeFill="accent2" w:themeFillTint="66"/>
      </w:tcPr>
    </w:tblStylePr>
    <w:tblStylePr w:type="band1Horz">
      <w:tblPr/>
      <w:tcPr>
        <w:shd w:val="clear" w:color="auto" w:fill="5EACFF" w:themeFill="accent2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5BBB" w:themeColor="text1"/>
      </w:rPr>
    </w:tblStylePr>
    <w:tblStylePr w:type="nwCell">
      <w:rPr>
        <w:color w:val="005BBB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DFEE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95" w:themeFill="accent2" w:themeFillShade="CC"/>
      </w:tcPr>
    </w:tblStylePr>
    <w:tblStylePr w:type="lastRow">
      <w:rPr>
        <w:b/>
        <w:bCs/>
        <w:color w:val="004895" w:themeColor="accent2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5FF" w:themeFill="text1" w:themeFillTint="3F"/>
      </w:tcPr>
    </w:tblStylePr>
    <w:tblStylePr w:type="band1Horz">
      <w:tblPr/>
      <w:tcPr>
        <w:shd w:val="clear" w:color="auto" w:fill="BEDDFF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DF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95" w:themeFill="accent2" w:themeFillShade="CC"/>
      </w:tcPr>
    </w:tblStylePr>
    <w:tblStylePr w:type="lastRow">
      <w:rPr>
        <w:b/>
        <w:bCs/>
        <w:color w:val="004895" w:themeColor="accent2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5FF" w:themeFill="accent1" w:themeFillTint="3F"/>
      </w:tcPr>
    </w:tblStylePr>
    <w:tblStylePr w:type="band1Horz">
      <w:tblPr/>
      <w:tcPr>
        <w:shd w:val="clear" w:color="auto" w:fill="BEDD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DF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95" w:themeFill="accent2" w:themeFillShade="CC"/>
      </w:tcPr>
    </w:tblStylePr>
    <w:tblStylePr w:type="lastRow">
      <w:rPr>
        <w:b/>
        <w:bCs/>
        <w:color w:val="004895" w:themeColor="accent2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5FF" w:themeFill="accent2" w:themeFillTint="3F"/>
      </w:tcPr>
    </w:tblStylePr>
    <w:tblStylePr w:type="band1Horz">
      <w:tblPr/>
      <w:tcPr>
        <w:shd w:val="clear" w:color="auto" w:fill="BEDD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5BB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DFF" w:themeFill="text1" w:themeFillTint="33"/>
    </w:tcPr>
    <w:tblStylePr w:type="firstRow">
      <w:rPr>
        <w:b/>
        <w:bCs/>
      </w:rPr>
      <w:tblPr/>
      <w:tcPr>
        <w:shd w:val="clear" w:color="auto" w:fill="7DBCFF" w:themeFill="text1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7DBC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448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448C" w:themeFill="text1" w:themeFillShade="BF"/>
      </w:tcPr>
    </w:tblStylePr>
    <w:tblStylePr w:type="band1Vert">
      <w:tblPr/>
      <w:tcPr>
        <w:shd w:val="clear" w:color="auto" w:fill="5EACFF" w:themeFill="text1" w:themeFillTint="7F"/>
      </w:tcPr>
    </w:tblStylePr>
    <w:tblStylePr w:type="band1Horz">
      <w:tblPr/>
      <w:tcPr>
        <w:shd w:val="clear" w:color="auto" w:fill="5EACFF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DFF" w:themeFill="accent1" w:themeFillTint="33"/>
    </w:tcPr>
    <w:tblStylePr w:type="firstRow">
      <w:rPr>
        <w:b/>
        <w:bCs/>
      </w:rPr>
      <w:tblPr/>
      <w:tcPr>
        <w:shd w:val="clear" w:color="auto" w:fill="7DBCFF" w:themeFill="accent1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7DB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48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48C" w:themeFill="accent1" w:themeFillShade="BF"/>
      </w:tcPr>
    </w:tblStylePr>
    <w:tblStylePr w:type="band1Vert">
      <w:tblPr/>
      <w:tcPr>
        <w:shd w:val="clear" w:color="auto" w:fill="5EACFF" w:themeFill="accent1" w:themeFillTint="7F"/>
      </w:tcPr>
    </w:tblStylePr>
    <w:tblStylePr w:type="band1Horz">
      <w:tblPr/>
      <w:tcPr>
        <w:shd w:val="clear" w:color="auto" w:fill="5EAC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DFF" w:themeFill="accent2" w:themeFillTint="33"/>
    </w:tcPr>
    <w:tblStylePr w:type="firstRow">
      <w:rPr>
        <w:b/>
        <w:bCs/>
      </w:rPr>
      <w:tblPr/>
      <w:tcPr>
        <w:shd w:val="clear" w:color="auto" w:fill="7DBCFF" w:themeFill="accent2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7D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48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48C" w:themeFill="accent2" w:themeFillShade="BF"/>
      </w:tcPr>
    </w:tblStylePr>
    <w:tblStylePr w:type="band1Vert">
      <w:tblPr/>
      <w:tcPr>
        <w:shd w:val="clear" w:color="auto" w:fill="5EACFF" w:themeFill="accent2" w:themeFillTint="7F"/>
      </w:tcPr>
    </w:tblStylePr>
    <w:tblStylePr w:type="band1Horz">
      <w:tblPr/>
      <w:tcPr>
        <w:shd w:val="clear" w:color="auto" w:fill="5EAC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5BB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5BBB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cid:image003.png@01DCD979.F343F6A0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005BBB"/>
      </a:dk1>
      <a:lt1>
        <a:sysClr val="window" lastClr="FFFFFF"/>
      </a:lt1>
      <a:dk2>
        <a:srgbClr val="0E2841"/>
      </a:dk2>
      <a:lt2>
        <a:srgbClr val="E8E8E8"/>
      </a:lt2>
      <a:accent1>
        <a:srgbClr val="005BBB"/>
      </a:accent1>
      <a:accent2>
        <a:srgbClr val="005BBB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669ebe-4462-40fb-9a69-1df2376ce0b1">
      <Terms xmlns="http://schemas.microsoft.com/office/infopath/2007/PartnerControls"/>
    </lcf76f155ced4ddcb4097134ff3c332f>
    <TaxCatchAll xmlns="5a104d7a-552b-47f8-afcd-21fa2c6c75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A3E934C45774A976F3668AB179D0E" ma:contentTypeVersion="17" ma:contentTypeDescription="Create a new document." ma:contentTypeScope="" ma:versionID="3d152f243d35b7a3d4d9afdb109b1df0">
  <xsd:schema xmlns:xsd="http://www.w3.org/2001/XMLSchema" xmlns:xs="http://www.w3.org/2001/XMLSchema" xmlns:p="http://schemas.microsoft.com/office/2006/metadata/properties" xmlns:ns2="7c669ebe-4462-40fb-9a69-1df2376ce0b1" xmlns:ns3="5a104d7a-552b-47f8-afcd-21fa2c6c753b" targetNamespace="http://schemas.microsoft.com/office/2006/metadata/properties" ma:root="true" ma:fieldsID="a4674eb206f076a8ffc55894d0b4638e" ns2:_="" ns3:_="">
    <xsd:import namespace="7c669ebe-4462-40fb-9a69-1df2376ce0b1"/>
    <xsd:import namespace="5a104d7a-552b-47f8-afcd-21fa2c6c7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69ebe-4462-40fb-9a69-1df2376ce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9c2756-c3f8-4113-8c05-ab1a31d065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04d7a-552b-47f8-afcd-21fa2c6c7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2f410a2-8d47-4317-82e1-108ead284a0b}" ma:internalName="TaxCatchAll" ma:showField="CatchAllData" ma:web="5a104d7a-552b-47f8-afcd-21fa2c6c7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0C6C41-ACF0-401D-94A4-B71785562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3DD6B-90F3-4882-875B-0F9419882492}">
  <ds:schemaRefs>
    <ds:schemaRef ds:uri="http://schemas.microsoft.com/office/2006/metadata/properties"/>
    <ds:schemaRef ds:uri="http://schemas.microsoft.com/office/infopath/2007/PartnerControls"/>
    <ds:schemaRef ds:uri="7c669ebe-4462-40fb-9a69-1df2376ce0b1"/>
    <ds:schemaRef ds:uri="5a104d7a-552b-47f8-afcd-21fa2c6c753b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84898D-8E63-4FF3-AB58-BBD221151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69ebe-4462-40fb-9a69-1df2376ce0b1"/>
    <ds:schemaRef ds:uri="5a104d7a-552b-47f8-afcd-21fa2c6c7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464a8a-f8ed-40b1-99e2-5f6b50a20250}" enabled="0" method="" siteId="{96464a8a-f8ed-40b1-99e2-5f6b50a202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651</Words>
  <Characters>3706</Characters>
  <Application>Microsoft Office Word</Application>
  <DocSecurity>8</DocSecurity>
  <Lines>109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Commitments_Delivery_Tool_Quick_Reference_Guide</dc:title>
  <dc:subject/>
  <dc:creator>python-docx</dc:creator>
  <cp:keywords/>
  <dc:description>generated by python-docx</dc:description>
  <cp:lastModifiedBy>Mary Kvetkosky</cp:lastModifiedBy>
  <cp:revision>3</cp:revision>
  <dcterms:created xsi:type="dcterms:W3CDTF">2026-07-29T18:48:00Z</dcterms:created>
  <dcterms:modified xsi:type="dcterms:W3CDTF">2026-07-29T18:56:00Z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0x010100550A3E934C45774A976F3668AB179D0E</vt:lpwstr>
  </property>
  <property fmtid="{D5CDD505-2E9C-101B-9397-08002B2CF9AE}" pid="3" name="MediaServiceImageTags">
    <vt:lpwstr/>
  </property>
</Properties>
</file>